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92585">
      <w:pPr>
        <w:spacing w:after="240" w:line="360" w:lineRule="auto"/>
        <w:ind w:firstLine="0"/>
        <w:jc w:val="left"/>
        <w:rPr>
          <w:rFonts w:hint="default"/>
          <w:b w:val="0"/>
          <w:bCs/>
          <w:sz w:val="30"/>
          <w:szCs w:val="30"/>
          <w:lang w:val="en-US" w:eastAsia="zh-CN"/>
        </w:rPr>
      </w:pPr>
      <w:r>
        <w:rPr>
          <w:rFonts w:hint="eastAsia"/>
          <w:b w:val="0"/>
          <w:bCs/>
          <w:sz w:val="30"/>
          <w:szCs w:val="30"/>
          <w:lang w:eastAsia="zh-CN"/>
        </w:rPr>
        <w:t>附件</w:t>
      </w:r>
      <w:r>
        <w:rPr>
          <w:rFonts w:hint="eastAsia"/>
          <w:b w:val="0"/>
          <w:bCs/>
          <w:sz w:val="30"/>
          <w:szCs w:val="30"/>
          <w:lang w:val="en-US" w:eastAsia="zh-CN"/>
        </w:rPr>
        <w:t>1</w:t>
      </w:r>
    </w:p>
    <w:p w14:paraId="08D39FA2">
      <w:pPr>
        <w:spacing w:line="400" w:lineRule="exact"/>
        <w:ind w:firstLine="0"/>
        <w:jc w:val="center"/>
        <w:rPr>
          <w:rFonts w:hint="eastAsia"/>
          <w:lang w:eastAsia="zh-CN"/>
        </w:rPr>
      </w:pPr>
      <w:r>
        <w:rPr>
          <w:b/>
          <w:sz w:val="36"/>
          <w:szCs w:val="36"/>
          <w:lang w:eastAsia="zh-CN"/>
        </w:rPr>
        <w:t>药物滥用监测调查表填报指南</w:t>
      </w:r>
    </w:p>
    <w:p w14:paraId="334DC859">
      <w:pPr>
        <w:spacing w:after="80" w:line="400" w:lineRule="exact"/>
        <w:ind w:firstLine="0"/>
        <w:jc w:val="center"/>
        <w:rPr>
          <w:rFonts w:hint="eastAsia"/>
          <w:sz w:val="30"/>
          <w:szCs w:val="30"/>
          <w:lang w:eastAsia="zh-CN"/>
        </w:rPr>
      </w:pPr>
      <w:r>
        <w:rPr>
          <w:sz w:val="30"/>
          <w:szCs w:val="30"/>
          <w:lang w:eastAsia="zh-CN"/>
        </w:rPr>
        <w:t>（</w:t>
      </w:r>
      <w:r>
        <w:rPr>
          <w:rFonts w:hint="eastAsia"/>
          <w:sz w:val="30"/>
          <w:szCs w:val="30"/>
          <w:lang w:eastAsia="zh-CN"/>
        </w:rPr>
        <w:t>征求意见稿</w:t>
      </w:r>
      <w:r>
        <w:rPr>
          <w:sz w:val="30"/>
          <w:szCs w:val="30"/>
          <w:lang w:eastAsia="zh-CN"/>
        </w:rPr>
        <w:t>）</w:t>
      </w:r>
    </w:p>
    <w:p w14:paraId="4DB50E37">
      <w:pPr>
        <w:pStyle w:val="3"/>
        <w:adjustRightInd w:val="0"/>
        <w:snapToGrid w:val="0"/>
        <w:spacing w:line="400" w:lineRule="exact"/>
        <w:jc w:val="both"/>
        <w:rPr>
          <w:rFonts w:hint="eastAsia" w:ascii="宋体" w:hAnsi="宋体" w:eastAsia="宋体" w:cs="宋体"/>
          <w:color w:val="auto"/>
          <w:sz w:val="24"/>
          <w:szCs w:val="24"/>
          <w:lang w:eastAsia="zh-CN"/>
        </w:rPr>
      </w:pPr>
    </w:p>
    <w:p w14:paraId="53F2A2C6">
      <w:pPr>
        <w:pStyle w:val="3"/>
        <w:adjustRightInd w:val="0"/>
        <w:snapToGrid w:val="0"/>
        <w:spacing w:line="400" w:lineRule="exact"/>
        <w:ind w:firstLine="482"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一、制定目的</w:t>
      </w:r>
    </w:p>
    <w:p w14:paraId="39B1615D">
      <w:pPr>
        <w:adjustRightInd w:val="0"/>
        <w:snapToGrid w:val="0"/>
        <w:spacing w:after="80" w:line="400" w:lineRule="exact"/>
        <w:ind w:firstLineChars="200"/>
        <w:jc w:val="both"/>
        <w:rPr>
          <w:rFonts w:hint="eastAsia" w:cs="宋体"/>
          <w:color w:val="000000"/>
          <w:kern w:val="30"/>
          <w:szCs w:val="24"/>
          <w:lang w:eastAsia="zh-CN"/>
        </w:rPr>
      </w:pPr>
      <w:r>
        <w:rPr>
          <w:rFonts w:hint="eastAsia" w:cs="宋体"/>
          <w:color w:val="000000"/>
          <w:kern w:val="30"/>
          <w:szCs w:val="24"/>
          <w:lang w:eastAsia="zh-CN"/>
        </w:rPr>
        <w:t>为进一步规范《药物滥用监测调查表》填报工作，提高药物滥用监测数据的完整性、准确性、规范性和可用性，帮助基层药物滥用监测报告单位正确理解调查表项目含义，减少漏填、错填、逻辑矛盾和信息不清等问题，制定本填报指南。</w:t>
      </w:r>
    </w:p>
    <w:p w14:paraId="10836F52">
      <w:pPr>
        <w:adjustRightInd w:val="0"/>
        <w:snapToGrid w:val="0"/>
        <w:spacing w:after="80" w:line="400" w:lineRule="exact"/>
        <w:ind w:firstLineChars="200"/>
        <w:jc w:val="both"/>
        <w:rPr>
          <w:rFonts w:hint="eastAsia" w:cs="宋体"/>
          <w:color w:val="000000"/>
          <w:kern w:val="30"/>
          <w:szCs w:val="24"/>
          <w:lang w:eastAsia="zh-CN"/>
        </w:rPr>
      </w:pPr>
      <w:r>
        <w:rPr>
          <w:rFonts w:hint="eastAsia" w:cs="宋体"/>
          <w:color w:val="000000"/>
          <w:kern w:val="30"/>
          <w:szCs w:val="24"/>
          <w:lang w:eastAsia="zh-CN"/>
        </w:rPr>
        <w:t>本指南适用于通过国家药品不良反应监测系统药物滥用监测子系统填报《药物滥用监测调查表》的相关单位和人员，包括公安、司法行政部门管理的拘留所、看守所、强制隔离戒毒所、戒毒康复场所，卫生健康部门管理的戒毒医疗机构、戒毒药物维持治疗门诊及药物滥用监测哨点（医疗机构）,乡镇人民政府、街道办事处管理的社区戒毒康复中心等机构。</w:t>
      </w:r>
    </w:p>
    <w:p w14:paraId="635F878F">
      <w:pPr>
        <w:pStyle w:val="3"/>
        <w:adjustRightInd w:val="0"/>
        <w:snapToGrid w:val="0"/>
        <w:spacing w:line="400" w:lineRule="exact"/>
        <w:ind w:firstLine="482"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二、填报基本原则</w:t>
      </w:r>
    </w:p>
    <w:p w14:paraId="4260E138">
      <w:pPr>
        <w:pStyle w:val="4"/>
        <w:adjustRightInd w:val="0"/>
        <w:snapToGrid w:val="0"/>
        <w:spacing w:line="400" w:lineRule="exact"/>
        <w:ind w:firstLine="241" w:firstLineChars="1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（一）真实原则</w:t>
      </w:r>
    </w:p>
    <w:p w14:paraId="7AB381A8">
      <w:pPr>
        <w:adjustRightInd w:val="0"/>
        <w:snapToGrid w:val="0"/>
        <w:spacing w:after="80" w:line="400" w:lineRule="exact"/>
        <w:ind w:firstLineChars="200"/>
        <w:jc w:val="both"/>
        <w:rPr>
          <w:rFonts w:hint="eastAsia" w:cs="宋体"/>
          <w:color w:val="000000"/>
          <w:kern w:val="30"/>
          <w:szCs w:val="24"/>
          <w:lang w:eastAsia="zh-CN"/>
        </w:rPr>
      </w:pPr>
      <w:r>
        <w:rPr>
          <w:rFonts w:hint="eastAsia" w:cs="宋体"/>
          <w:color w:val="000000"/>
          <w:kern w:val="30"/>
          <w:szCs w:val="24"/>
          <w:lang w:eastAsia="zh-CN"/>
        </w:rPr>
        <w:t>调查表应根据被调查者本人陈述、医疗记录、戒毒记录、检测结果或其他可核实资料如实填写。不得虚构、猜测或为了完成任务而随意填报。对不能确认的信息，应通过询问、查阅记录或与相关部门核实后再填写。</w:t>
      </w:r>
    </w:p>
    <w:p w14:paraId="5C04F26D">
      <w:pPr>
        <w:pStyle w:val="4"/>
        <w:adjustRightInd w:val="0"/>
        <w:snapToGrid w:val="0"/>
        <w:spacing w:line="400" w:lineRule="exact"/>
        <w:ind w:firstLine="241" w:firstLineChars="1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（二）完整原则</w:t>
      </w:r>
    </w:p>
    <w:p w14:paraId="053BEFF9">
      <w:pPr>
        <w:adjustRightInd w:val="0"/>
        <w:snapToGrid w:val="0"/>
        <w:spacing w:after="80" w:line="400" w:lineRule="exact"/>
        <w:jc w:val="both"/>
        <w:rPr>
          <w:rFonts w:hint="eastAsia" w:cs="宋体"/>
          <w:szCs w:val="24"/>
          <w:lang w:eastAsia="zh-CN"/>
        </w:rPr>
      </w:pPr>
      <w:r>
        <w:rPr>
          <w:rFonts w:hint="eastAsia" w:cs="宋体"/>
          <w:szCs w:val="24"/>
          <w:lang w:eastAsia="zh-CN"/>
        </w:rPr>
        <w:t>调查表中的基本信息、药物滥用情况、主要原因、主要场所、检测信息、收治情况、戒毒情况等项目，应尽量完整填写。特别是调查表明确要求的必填项，如过去12个月曾经滥用药物、滥用药物主要原因、滥用药物主要场所，应避免漏填。</w:t>
      </w:r>
    </w:p>
    <w:p w14:paraId="07B32686">
      <w:pPr>
        <w:pStyle w:val="4"/>
        <w:adjustRightInd w:val="0"/>
        <w:snapToGrid w:val="0"/>
        <w:spacing w:line="400" w:lineRule="exact"/>
        <w:ind w:firstLine="241" w:firstLineChars="1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（三）规范原则</w:t>
      </w:r>
    </w:p>
    <w:p w14:paraId="2B8132C2">
      <w:pPr>
        <w:spacing w:after="80" w:line="400" w:lineRule="exact"/>
        <w:rPr>
          <w:rFonts w:hint="eastAsia" w:ascii="宋体" w:hAnsi="宋体" w:eastAsia="宋体" w:cs="宋体"/>
          <w:color w:val="auto"/>
          <w:sz w:val="24"/>
          <w:szCs w:val="24"/>
          <w:lang w:eastAsia="zh-CN"/>
        </w:rPr>
      </w:pPr>
      <w:r>
        <w:rPr>
          <w:rFonts w:hint="eastAsia" w:cs="宋体"/>
          <w:szCs w:val="24"/>
          <w:lang w:eastAsia="zh-CN"/>
        </w:rPr>
        <w:t>填报内容应清楚、规范、可识别。药物名称、用量单位、时间、次数、费用等应尽量填写明确。选择“其他”“其它药物”“其它止咳药水”等项目时，应补充具体文字说明。</w:t>
      </w:r>
    </w:p>
    <w:p w14:paraId="2C636B55">
      <w:pPr>
        <w:adjustRightInd/>
        <w:snapToGrid/>
        <w:spacing w:after="80" w:line="400" w:lineRule="exact"/>
        <w:ind w:firstLine="241" w:firstLineChars="100"/>
        <w:jc w:val="left"/>
        <w:rPr>
          <w:rFonts w:hint="eastAsia" w:cs="宋体"/>
          <w:szCs w:val="24"/>
          <w:lang w:eastAsia="zh-CN"/>
        </w:rPr>
      </w:pPr>
      <w:r>
        <w:rPr>
          <w:rFonts w:hint="eastAsia" w:ascii="宋体" w:hAnsi="宋体" w:eastAsia="宋体" w:cs="宋体"/>
          <w:b/>
          <w:bCs/>
          <w:color w:val="auto"/>
          <w:sz w:val="24"/>
          <w:szCs w:val="24"/>
          <w:lang w:eastAsia="zh-CN"/>
        </w:rPr>
        <w:t>（四）逻辑一致原则</w:t>
      </w:r>
    </w:p>
    <w:p w14:paraId="7B944218">
      <w:pPr>
        <w:adjustRightInd/>
        <w:snapToGrid/>
        <w:spacing w:after="80" w:line="400" w:lineRule="exact"/>
        <w:ind w:firstLine="0" w:firstLineChars="0"/>
        <w:jc w:val="left"/>
        <w:rPr>
          <w:rFonts w:hint="eastAsia" w:cs="宋体"/>
          <w:szCs w:val="24"/>
          <w:lang w:eastAsia="zh-CN"/>
        </w:rPr>
      </w:pPr>
      <w:r>
        <w:rPr>
          <w:rFonts w:hint="eastAsia" w:cs="宋体"/>
          <w:szCs w:val="24"/>
          <w:lang w:eastAsia="zh-CN"/>
        </w:rPr>
        <w:t>调查表前后项目之间应保持一致。例如，主要滥用药物应与过去12个月曾经滥用药物相对应；初次滥用药物时间应晚于出生日期，且不应晚于填表日期；若</w:t>
      </w:r>
      <w:r>
        <w:rPr>
          <w:rFonts w:hint="eastAsia" w:cs="宋体"/>
          <w:szCs w:val="24"/>
          <w:lang w:val="en-US" w:eastAsia="zh-CN"/>
        </w:rPr>
        <w:t>药物</w:t>
      </w:r>
      <w:r>
        <w:rPr>
          <w:rFonts w:hint="eastAsia" w:cs="宋体"/>
          <w:szCs w:val="24"/>
          <w:lang w:eastAsia="zh-CN"/>
        </w:rPr>
        <w:t>使用方式为注射，应填写是否与他人共用注射器；若本次不是第一次戒毒，应填写既往脱毒次数/戒毒治疗次数。</w:t>
      </w:r>
    </w:p>
    <w:p w14:paraId="6923C457">
      <w:pPr>
        <w:adjustRightInd/>
        <w:snapToGrid/>
        <w:spacing w:after="80"/>
        <w:ind w:firstLine="241" w:firstLineChars="100"/>
        <w:jc w:val="left"/>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（五）及时上报原则</w:t>
      </w:r>
    </w:p>
    <w:p w14:paraId="6290727D">
      <w:pPr>
        <w:adjustRightInd/>
        <w:snapToGrid/>
        <w:spacing w:after="80" w:line="400" w:lineRule="exact"/>
        <w:jc w:val="left"/>
        <w:rPr>
          <w:rFonts w:hint="eastAsia" w:cs="宋体"/>
          <w:szCs w:val="24"/>
          <w:lang w:eastAsia="zh-CN"/>
        </w:rPr>
      </w:pPr>
      <w:r>
        <w:rPr>
          <w:rFonts w:hint="eastAsia" w:cs="宋体"/>
          <w:szCs w:val="24"/>
          <w:lang w:eastAsia="zh-CN"/>
        </w:rPr>
        <w:t>调查表</w:t>
      </w:r>
      <w:r>
        <w:rPr>
          <w:rFonts w:hint="eastAsia" w:cs="宋体"/>
          <w:szCs w:val="24"/>
          <w:lang w:val="en-US" w:eastAsia="zh-CN"/>
        </w:rPr>
        <w:t>填写</w:t>
      </w:r>
      <w:r>
        <w:rPr>
          <w:rFonts w:hint="eastAsia" w:cs="宋体"/>
          <w:szCs w:val="24"/>
          <w:lang w:eastAsia="zh-CN"/>
        </w:rPr>
        <w:t>完成后，应及时通过国家药物滥用监测上报系统提交。填表日期应填写实际开展监测调查的日期，系统提交时间应</w:t>
      </w:r>
      <w:r>
        <w:rPr>
          <w:rFonts w:hint="eastAsia" w:cs="宋体"/>
          <w:szCs w:val="24"/>
          <w:lang w:val="en-US" w:eastAsia="zh-CN"/>
        </w:rPr>
        <w:t>在</w:t>
      </w:r>
      <w:r>
        <w:rPr>
          <w:rFonts w:hint="eastAsia" w:cs="宋体"/>
          <w:szCs w:val="24"/>
          <w:lang w:eastAsia="zh-CN"/>
        </w:rPr>
        <w:t>填表日期</w:t>
      </w:r>
      <w:r>
        <w:rPr>
          <w:rFonts w:hint="eastAsia" w:cs="宋体"/>
          <w:szCs w:val="24"/>
          <w:lang w:val="en-US" w:eastAsia="zh-CN"/>
        </w:rPr>
        <w:t>30日内且最长不超过60日</w:t>
      </w:r>
      <w:r>
        <w:rPr>
          <w:rFonts w:hint="eastAsia" w:cs="宋体"/>
          <w:szCs w:val="24"/>
          <w:lang w:eastAsia="zh-CN"/>
        </w:rPr>
        <w:t>，避免长期积压后集中补报。</w:t>
      </w:r>
    </w:p>
    <w:p w14:paraId="5744CE66">
      <w:pPr>
        <w:adjustRightInd/>
        <w:snapToGrid/>
        <w:spacing w:after="80"/>
        <w:ind w:firstLine="241" w:firstLineChars="100"/>
        <w:jc w:val="left"/>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（六）保密原则</w:t>
      </w:r>
    </w:p>
    <w:p w14:paraId="68C24CFB">
      <w:pPr>
        <w:adjustRightInd/>
        <w:snapToGrid/>
        <w:spacing w:after="80" w:line="400" w:lineRule="exact"/>
        <w:jc w:val="left"/>
        <w:rPr>
          <w:rFonts w:hint="eastAsia" w:cs="宋体"/>
          <w:szCs w:val="24"/>
          <w:lang w:eastAsia="zh-CN"/>
        </w:rPr>
      </w:pPr>
      <w:r>
        <w:rPr>
          <w:rFonts w:hint="eastAsia" w:cs="宋体"/>
          <w:szCs w:val="24"/>
          <w:lang w:eastAsia="zh-CN"/>
        </w:rPr>
        <w:t>药物滥用监测涉及个人敏感信息。根据《湖北省药物滥用监测管理办法》第十五条规定，各级药物滥用监测机构、药物滥用监测报告单位及相关工作人员应对药物滥用者个人信息保密，不得擅自对外发布，不得将调查表信息用于与监测工作无关的目的，不得向无关人员泄露。</w:t>
      </w:r>
    </w:p>
    <w:p w14:paraId="3E948550">
      <w:pPr>
        <w:adjustRightInd/>
        <w:snapToGrid/>
        <w:spacing w:after="80"/>
        <w:ind w:firstLine="241" w:firstLineChars="100"/>
        <w:jc w:val="left"/>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三、填报对象和填报时点</w:t>
      </w:r>
    </w:p>
    <w:p w14:paraId="0E7F7BC4">
      <w:pPr>
        <w:adjustRightInd/>
        <w:snapToGrid/>
        <w:spacing w:after="80"/>
        <w:ind w:firstLine="241" w:firstLineChars="100"/>
        <w:jc w:val="left"/>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（一）填报对象</w:t>
      </w:r>
    </w:p>
    <w:p w14:paraId="77D5A608">
      <w:pPr>
        <w:adjustRightInd/>
        <w:snapToGrid/>
        <w:spacing w:after="80" w:line="240" w:lineRule="auto"/>
        <w:ind w:firstLine="240" w:firstLineChars="100"/>
        <w:jc w:val="left"/>
        <w:rPr>
          <w:rFonts w:hint="eastAsia" w:cs="宋体"/>
          <w:b/>
          <w:bCs/>
          <w:color w:val="auto"/>
          <w:szCs w:val="24"/>
          <w:lang w:eastAsia="zh-CN"/>
        </w:rPr>
      </w:pPr>
      <w:r>
        <w:rPr>
          <w:rFonts w:hint="eastAsia" w:cs="宋体"/>
          <w:szCs w:val="24"/>
          <w:lang w:eastAsia="zh-CN"/>
        </w:rPr>
        <w:t>药物滥用监测调查表适用于被发现、被收治、接受戒毒治疗、接受药物维持治疗或在相关工作中被调查的药物滥用者。药物滥用者既包括</w:t>
      </w:r>
      <w:r>
        <w:rPr>
          <w:rFonts w:hint="eastAsia" w:cs="宋体"/>
          <w:szCs w:val="24"/>
          <w:lang w:val="en-US" w:eastAsia="zh-CN"/>
        </w:rPr>
        <w:t>滥</w:t>
      </w:r>
      <w:r>
        <w:rPr>
          <w:rFonts w:hint="eastAsia" w:cs="宋体"/>
          <w:szCs w:val="24"/>
          <w:lang w:eastAsia="zh-CN"/>
        </w:rPr>
        <w:t>用传统毒品者，也包括滥用麻醉药品、精神药品、含麻精成分复方制剂、新型精神活性物质及其他具有滥用风险物质者。</w:t>
      </w:r>
    </w:p>
    <w:p w14:paraId="4B3116FB">
      <w:pPr>
        <w:adjustRightInd/>
        <w:snapToGrid/>
        <w:spacing w:after="80"/>
        <w:ind w:firstLine="241" w:firstLineChars="100"/>
        <w:jc w:val="left"/>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（二）填报时点</w:t>
      </w:r>
    </w:p>
    <w:p w14:paraId="6D52334A">
      <w:pPr>
        <w:adjustRightInd/>
        <w:snapToGrid/>
        <w:spacing w:after="80" w:line="400" w:lineRule="exact"/>
        <w:jc w:val="left"/>
        <w:rPr>
          <w:rFonts w:hint="eastAsia" w:cs="宋体"/>
          <w:strike w:val="0"/>
          <w:szCs w:val="24"/>
          <w:lang w:eastAsia="zh-CN"/>
        </w:rPr>
      </w:pPr>
      <w:r>
        <w:rPr>
          <w:rFonts w:hint="eastAsia" w:cs="宋体"/>
          <w:szCs w:val="24"/>
          <w:lang w:eastAsia="zh-CN"/>
        </w:rPr>
        <w:t>调查表反映的是被调查者到戒毒场所、医疗机构、公安部门或其他监测场所时，或者被发现时的状况和状态。填表日期应填写实际完成调查或记录的日期。</w:t>
      </w:r>
    </w:p>
    <w:p w14:paraId="205CFAA2">
      <w:pPr>
        <w:adjustRightInd/>
        <w:snapToGrid/>
        <w:spacing w:after="80"/>
        <w:ind w:firstLine="241" w:firstLineChars="100"/>
        <w:jc w:val="left"/>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（三）同一人员再次滥用或复发的处理</w:t>
      </w:r>
    </w:p>
    <w:p w14:paraId="4E3709A4">
      <w:pPr>
        <w:adjustRightInd/>
        <w:snapToGrid/>
        <w:spacing w:after="80"/>
        <w:ind w:firstLine="240" w:firstLineChars="100"/>
        <w:jc w:val="left"/>
        <w:rPr>
          <w:ins w:id="0" w:author="天蓝&amp;海蓝" w:date="2026-10-20T09:58:34Z"/>
          <w:rFonts w:hint="eastAsia" w:cs="宋体"/>
          <w:szCs w:val="24"/>
          <w:lang w:eastAsia="zh-CN"/>
        </w:rPr>
      </w:pPr>
      <w:r>
        <w:rPr>
          <w:rFonts w:hint="eastAsia" w:cs="宋体"/>
          <w:szCs w:val="24"/>
          <w:lang w:eastAsia="zh-CN"/>
        </w:rPr>
        <w:t>根据国家药品不良反应监测中心公布的《药物滥用监测调查表报告质量评估标准（试行），重复报表包括在本次收治/收戒期间，同一药物滥用者（姓名及出生日期相同）在同一报告单位的两份及以上调查表为重复报表；在两次收治/收戒期间，同一药物滥用者（姓名及出生日期相同）在同一报告单位填报调查表间隔小于等于15天报告的两份及以上调查表。故对同一药物滥用者的调查表填写，应避免上述重复报表的情形。</w:t>
      </w:r>
    </w:p>
    <w:p w14:paraId="5A5A8930">
      <w:pPr>
        <w:adjustRightInd/>
        <w:snapToGrid/>
        <w:spacing w:after="80"/>
        <w:ind w:firstLine="482" w:firstLineChars="200"/>
        <w:jc w:val="left"/>
        <w:rPr>
          <w:rFonts w:hint="eastAsia" w:ascii="宋体" w:hAnsi="宋体" w:eastAsia="宋体" w:cs="宋体"/>
          <w:b/>
          <w:bCs/>
          <w:color w:val="auto"/>
          <w:sz w:val="24"/>
          <w:szCs w:val="24"/>
          <w:lang w:eastAsia="zh-CN"/>
        </w:rPr>
        <w:pPrChange w:id="1" w:author="天蓝&amp;海蓝" w:date="2026-10-20T09:58:38Z">
          <w:pPr>
            <w:adjustRightInd/>
            <w:snapToGrid/>
            <w:spacing w:after="80"/>
            <w:ind w:firstLine="240" w:firstLineChars="100"/>
            <w:jc w:val="left"/>
          </w:pPr>
        </w:pPrChange>
      </w:pPr>
      <w:bookmarkStart w:id="0" w:name="_GoBack"/>
      <w:bookmarkEnd w:id="0"/>
      <w:r>
        <w:rPr>
          <w:rFonts w:hint="eastAsia" w:ascii="宋体" w:hAnsi="宋体" w:eastAsia="宋体" w:cs="宋体"/>
          <w:b/>
          <w:bCs/>
          <w:color w:val="auto"/>
          <w:sz w:val="24"/>
          <w:szCs w:val="24"/>
          <w:lang w:eastAsia="zh-CN"/>
        </w:rPr>
        <w:t>四、各类报告单位填报重点</w:t>
      </w:r>
    </w:p>
    <w:p w14:paraId="71DB4810">
      <w:pPr>
        <w:pStyle w:val="4"/>
        <w:adjustRightInd w:val="0"/>
        <w:snapToGrid w:val="0"/>
        <w:spacing w:line="400" w:lineRule="exact"/>
        <w:ind w:firstLine="241" w:firstLineChars="1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（一）公安禁毒</w:t>
      </w:r>
      <w:r>
        <w:rPr>
          <w:rFonts w:hint="eastAsia" w:ascii="宋体" w:hAnsi="宋体" w:eastAsia="宋体" w:cs="宋体"/>
          <w:color w:val="auto"/>
          <w:sz w:val="24"/>
          <w:szCs w:val="24"/>
          <w:lang w:val="en-US" w:eastAsia="zh-CN"/>
        </w:rPr>
        <w:t>和司法戒毒</w:t>
      </w:r>
      <w:r>
        <w:rPr>
          <w:rFonts w:hint="eastAsia" w:ascii="宋体" w:hAnsi="宋体" w:eastAsia="宋体" w:cs="宋体"/>
          <w:color w:val="auto"/>
          <w:sz w:val="24"/>
          <w:szCs w:val="24"/>
          <w:lang w:eastAsia="zh-CN"/>
        </w:rPr>
        <w:t>部门填报重点</w:t>
      </w:r>
    </w:p>
    <w:p w14:paraId="77EAA8A4">
      <w:pPr>
        <w:adjustRightInd w:val="0"/>
        <w:snapToGrid w:val="0"/>
        <w:spacing w:after="80" w:line="400" w:lineRule="exact"/>
        <w:jc w:val="both"/>
        <w:rPr>
          <w:rFonts w:hint="eastAsia" w:cs="宋体"/>
          <w:szCs w:val="24"/>
          <w:lang w:eastAsia="zh-CN"/>
        </w:rPr>
      </w:pPr>
      <w:r>
        <w:rPr>
          <w:rFonts w:hint="eastAsia" w:cs="宋体"/>
          <w:szCs w:val="24"/>
          <w:lang w:eastAsia="zh-CN"/>
        </w:rPr>
        <w:t>公安禁毒</w:t>
      </w:r>
      <w:r>
        <w:rPr>
          <w:rFonts w:hint="eastAsia" w:cs="宋体"/>
          <w:szCs w:val="24"/>
          <w:lang w:val="en-US" w:eastAsia="zh-CN"/>
        </w:rPr>
        <w:t>和司法戒毒</w:t>
      </w:r>
      <w:r>
        <w:rPr>
          <w:rFonts w:hint="eastAsia" w:cs="宋体"/>
          <w:szCs w:val="24"/>
          <w:lang w:eastAsia="zh-CN"/>
        </w:rPr>
        <w:t>部门在查处吸毒、社区戒毒、强制隔离戒毒衔接、执法办案等工作中发现药物滥用者时，可根据询问记录、检测结果、案件资料和相关管理记录填报。填报时应重点关注：被调查者身份识别信息；发现或调查日期；过去12个月曾经滥用药物；主要滥用药物名称或俗称；获得主要途径；主要使用方式；滥用药物主要场所；尿液或体液检测结果；是否第一次戒毒及既往脱毒次数/戒毒治疗次数。可能掌握执法检测结果和场所信息较多，但对用量、花费、初次滥用时间等信息可能需要通过询问补充。不能确认时不应随意猜测，应尽量通过询问或既往记录核实。</w:t>
      </w:r>
    </w:p>
    <w:p w14:paraId="1BC1EA4F">
      <w:pPr>
        <w:pStyle w:val="4"/>
        <w:adjustRightInd w:val="0"/>
        <w:snapToGrid w:val="0"/>
        <w:spacing w:line="400" w:lineRule="exact"/>
        <w:ind w:firstLine="241" w:firstLineChars="1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（二）</w:t>
      </w:r>
      <w:r>
        <w:rPr>
          <w:rFonts w:hint="eastAsia" w:ascii="宋体" w:hAnsi="宋体" w:eastAsia="宋体" w:cs="宋体"/>
          <w:color w:val="auto"/>
          <w:sz w:val="24"/>
          <w:szCs w:val="24"/>
          <w:lang w:val="en-US" w:eastAsia="zh-CN"/>
        </w:rPr>
        <w:t>自愿</w:t>
      </w:r>
      <w:r>
        <w:rPr>
          <w:rFonts w:hint="eastAsia" w:ascii="宋体" w:hAnsi="宋体" w:eastAsia="宋体" w:cs="宋体"/>
          <w:color w:val="auto"/>
          <w:sz w:val="24"/>
          <w:szCs w:val="24"/>
          <w:lang w:eastAsia="zh-CN"/>
        </w:rPr>
        <w:t>戒毒机构填报重点</w:t>
      </w:r>
    </w:p>
    <w:p w14:paraId="627A4297">
      <w:pPr>
        <w:adjustRightInd w:val="0"/>
        <w:snapToGrid w:val="0"/>
        <w:spacing w:after="80" w:line="400" w:lineRule="exact"/>
        <w:jc w:val="both"/>
        <w:rPr>
          <w:rFonts w:hint="eastAsia" w:cs="宋体"/>
          <w:szCs w:val="24"/>
          <w:lang w:eastAsia="zh-CN"/>
        </w:rPr>
      </w:pPr>
      <w:r>
        <w:rPr>
          <w:rFonts w:hint="eastAsia" w:cs="宋体"/>
          <w:szCs w:val="24"/>
          <w:lang w:val="en-US" w:eastAsia="zh-CN"/>
        </w:rPr>
        <w:t>自愿</w:t>
      </w:r>
      <w:r>
        <w:rPr>
          <w:rFonts w:hint="eastAsia" w:cs="宋体"/>
          <w:szCs w:val="24"/>
          <w:lang w:eastAsia="zh-CN"/>
        </w:rPr>
        <w:t>戒毒机构</w:t>
      </w:r>
      <w:r>
        <w:rPr>
          <w:rFonts w:hint="eastAsia" w:cs="宋体"/>
          <w:szCs w:val="24"/>
          <w:lang w:val="en-US" w:eastAsia="zh-CN"/>
        </w:rPr>
        <w:t>含自愿戒毒医院和美沙酮药物维持门诊</w:t>
      </w:r>
      <w:r>
        <w:rPr>
          <w:rFonts w:hint="eastAsia" w:cs="宋体"/>
          <w:szCs w:val="24"/>
          <w:lang w:eastAsia="zh-CN"/>
        </w:rPr>
        <w:t>接触药物滥用者较集中，能够获得较系统的滥用史、戒毒史和复发情况。填报时应重点关注：初次滥用药物时间；过去12个月曾经滥用药物；主要滥用药物及其对应的获得途径、使用方式、滥用次数、用量和花费；多药滥用情况；是否注射使用及是否共用注射器；滥用药物主要原因和主要场所；本次是否第一次戒毒；既往脱毒次数/戒毒治疗次数，包括药物维持治疗次数。不能仅填写“海洛因”“冰毒”等药物名称，而漏填首次滥用年龄、获得途径、使用方式、频率、用量和花费。</w:t>
      </w:r>
    </w:p>
    <w:p w14:paraId="66084971">
      <w:pPr>
        <w:pStyle w:val="4"/>
        <w:adjustRightInd w:val="0"/>
        <w:snapToGrid w:val="0"/>
        <w:spacing w:line="400" w:lineRule="exact"/>
        <w:ind w:firstLine="241" w:firstLineChars="1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（三）基层医疗机构填报重点</w:t>
      </w:r>
    </w:p>
    <w:p w14:paraId="2BF795A5">
      <w:pPr>
        <w:adjustRightInd w:val="0"/>
        <w:snapToGrid w:val="0"/>
        <w:spacing w:after="80" w:line="400" w:lineRule="exact"/>
        <w:jc w:val="both"/>
        <w:rPr>
          <w:rFonts w:hint="eastAsia" w:cs="宋体"/>
          <w:szCs w:val="24"/>
          <w:lang w:eastAsia="zh-CN"/>
        </w:rPr>
      </w:pPr>
      <w:r>
        <w:rPr>
          <w:rFonts w:hint="eastAsia" w:cs="宋体"/>
          <w:szCs w:val="24"/>
          <w:lang w:eastAsia="zh-CN"/>
        </w:rPr>
        <w:t>基层医疗机构在门急诊、住院、精神卫生、疼痛治疗、药物依赖治疗、急性中毒处置、麻精药品使用管理等工作中发现疑似或明确药物滥用者时，应进行填报。医疗机构的优势是能够获得较完整的医疗记录、检测结果、用药信息和收治情况。填报时应重点关注：被调查者基本身份信息和病历号；主要滥用药物名称，尤其是处方药、麻精药品、镇静催眠药、镇痛药、止咳药水、右美沙芬、曲马多、复方制剂等；滥用频率、每次用量、用量单位和获得途径；尿液或体液检测结果；HIV检查状态；是否收治；是否第一次戒毒及既往脱毒次数/戒毒治疗次数。医疗机构不应只填写诊断或简单写“药物滥用”，而应尽量明确具体滥用药物及使用情况。</w:t>
      </w:r>
    </w:p>
    <w:p w14:paraId="3E7F4266">
      <w:pPr>
        <w:adjustRightInd w:val="0"/>
        <w:snapToGrid w:val="0"/>
        <w:spacing w:after="80"/>
        <w:ind w:firstLine="241" w:firstLineChars="100"/>
        <w:rPr>
          <w:b/>
          <w:bCs/>
          <w:color w:val="auto"/>
          <w:lang w:eastAsia="zh-CN"/>
        </w:rPr>
      </w:pPr>
      <w:r>
        <w:rPr>
          <w:rFonts w:ascii="宋体" w:hAnsi="宋体" w:eastAsia="宋体"/>
          <w:b/>
          <w:bCs/>
          <w:color w:val="auto"/>
          <w:sz w:val="24"/>
          <w:lang w:eastAsia="zh-CN"/>
        </w:rPr>
        <w:t>（四）社区戒毒康复机构填报重点</w:t>
      </w:r>
    </w:p>
    <w:p w14:paraId="06000EE5">
      <w:pPr>
        <w:adjustRightInd w:val="0"/>
        <w:snapToGrid w:val="0"/>
        <w:spacing w:after="80" w:line="400" w:lineRule="exact"/>
        <w:rPr>
          <w:rFonts w:ascii="宋体" w:hAnsi="宋体" w:eastAsia="宋体"/>
          <w:color w:val="auto"/>
          <w:sz w:val="24"/>
          <w:lang w:eastAsia="zh-CN"/>
        </w:rPr>
      </w:pPr>
      <w:r>
        <w:rPr>
          <w:lang w:eastAsia="zh-CN"/>
        </w:rPr>
        <w:t>社区戒毒康复机构应重点关注随访过程中发现的复吸、复发、多药滥用、药物维持治疗及重点人群情况。填报时应注意：既往</w:t>
      </w:r>
      <w:r>
        <w:rPr>
          <w:rFonts w:hint="eastAsia"/>
          <w:lang w:eastAsia="zh-CN"/>
        </w:rPr>
        <w:t>脱毒次数/</w:t>
      </w:r>
      <w:r>
        <w:rPr>
          <w:lang w:eastAsia="zh-CN"/>
        </w:rPr>
        <w:t>戒毒治疗次数；本次是否再次戒毒或复吸；过去12个月滥用药物情况；滥用主要原因；主要场所；是否有高风险行为；是否涉及新型或非传统滥用物质。</w:t>
      </w:r>
      <w:r>
        <w:rPr>
          <w:rFonts w:hint="eastAsia"/>
          <w:lang w:eastAsia="zh-CN"/>
        </w:rPr>
        <w:t>不能仅</w:t>
      </w:r>
      <w:r>
        <w:rPr>
          <w:lang w:eastAsia="zh-CN"/>
        </w:rPr>
        <w:t>填写管理对象基本信息，而忽略最近12个月实际滥用药物情况。</w:t>
      </w:r>
    </w:p>
    <w:p w14:paraId="33024A75">
      <w:pPr>
        <w:adjustRightInd w:val="0"/>
        <w:snapToGrid w:val="0"/>
        <w:spacing w:after="80" w:line="400" w:lineRule="exact"/>
        <w:rPr>
          <w:rFonts w:ascii="宋体" w:hAnsi="宋体" w:eastAsia="宋体"/>
          <w:b/>
          <w:bCs/>
          <w:color w:val="auto"/>
          <w:sz w:val="24"/>
          <w:lang w:eastAsia="zh-CN"/>
        </w:rPr>
      </w:pPr>
      <w:r>
        <w:rPr>
          <w:rFonts w:ascii="宋体" w:hAnsi="宋体" w:eastAsia="宋体"/>
          <w:b/>
          <w:bCs/>
          <w:color w:val="auto"/>
          <w:sz w:val="24"/>
          <w:lang w:eastAsia="zh-CN"/>
        </w:rPr>
        <w:t>五、逐项填报说明</w:t>
      </w:r>
    </w:p>
    <w:p w14:paraId="20F3DF2D">
      <w:pPr>
        <w:numPr>
          <w:ilvl w:val="0"/>
          <w:numId w:val="7"/>
        </w:numPr>
        <w:adjustRightInd w:val="0"/>
        <w:snapToGrid w:val="0"/>
        <w:spacing w:after="80" w:line="400" w:lineRule="exact"/>
        <w:rPr>
          <w:rFonts w:hint="eastAsia" w:ascii="宋体" w:hAnsi="宋体" w:eastAsia="宋体"/>
          <w:b/>
          <w:bCs/>
          <w:color w:val="auto"/>
          <w:sz w:val="24"/>
          <w:szCs w:val="28"/>
          <w:lang w:eastAsia="zh-CN"/>
        </w:rPr>
      </w:pPr>
      <w:r>
        <w:rPr>
          <w:rFonts w:hint="eastAsia" w:ascii="宋体" w:hAnsi="宋体" w:eastAsia="宋体"/>
          <w:b/>
          <w:bCs/>
          <w:color w:val="auto"/>
          <w:sz w:val="24"/>
          <w:szCs w:val="28"/>
          <w:lang w:eastAsia="zh-CN"/>
        </w:rPr>
        <w:t>填表日期</w:t>
      </w:r>
    </w:p>
    <w:p w14:paraId="37C84B7E">
      <w:pPr>
        <w:numPr>
          <w:ilvl w:val="0"/>
          <w:numId w:val="0"/>
        </w:numPr>
        <w:adjustRightInd w:val="0"/>
        <w:snapToGrid w:val="0"/>
        <w:spacing w:after="80" w:line="400" w:lineRule="exact"/>
        <w:ind w:firstLine="480" w:firstLineChars="200"/>
        <w:rPr>
          <w:rFonts w:hint="eastAsia"/>
          <w:lang w:eastAsia="zh-CN"/>
        </w:rPr>
      </w:pPr>
      <w:r>
        <w:rPr>
          <w:rFonts w:hint="eastAsia"/>
          <w:lang w:eastAsia="zh-CN"/>
        </w:rPr>
        <w:t>必填项，</w:t>
      </w:r>
      <w:r>
        <w:rPr>
          <w:lang w:eastAsia="zh-CN"/>
        </w:rPr>
        <w:t>填写实际开展调查或完成调查表记录的日期。格式应完整，包括年、月、日。</w:t>
      </w:r>
      <w:r>
        <w:rPr>
          <w:rFonts w:hint="eastAsia"/>
          <w:lang w:eastAsia="zh-CN"/>
        </w:rPr>
        <w:t>日期格式为“yyyy-mm-dd（年-月-日）”，如：2010年07月08日。</w:t>
      </w:r>
      <w:r>
        <w:rPr>
          <w:lang w:eastAsia="zh-CN"/>
        </w:rPr>
        <w:t>常见错误包括漏填填表日期，将初次滥用药物时间误填为填表日期，将系统录入日期误认为填表日期</w:t>
      </w:r>
      <w:r>
        <w:rPr>
          <w:rFonts w:hint="eastAsia"/>
          <w:lang w:eastAsia="zh-CN"/>
        </w:rPr>
        <w:t>。</w:t>
      </w:r>
    </w:p>
    <w:p w14:paraId="4734B640">
      <w:pPr>
        <w:numPr>
          <w:ilvl w:val="0"/>
          <w:numId w:val="0"/>
        </w:numPr>
        <w:adjustRightInd w:val="0"/>
        <w:snapToGrid w:val="0"/>
        <w:spacing w:after="80" w:line="400" w:lineRule="exact"/>
        <w:ind w:firstLine="482" w:firstLineChars="200"/>
        <w:rPr>
          <w:rFonts w:hint="eastAsia"/>
          <w:b/>
          <w:bCs/>
          <w:lang w:eastAsia="zh-CN"/>
        </w:rPr>
      </w:pPr>
      <w:r>
        <w:rPr>
          <w:rFonts w:ascii="宋体" w:hAnsi="宋体" w:eastAsia="宋体"/>
          <w:b/>
          <w:bCs/>
          <w:color w:val="auto"/>
          <w:sz w:val="24"/>
          <w:lang w:eastAsia="zh-CN"/>
        </w:rPr>
        <w:t>（二）姓名、身份证号码、</w:t>
      </w:r>
      <w:r>
        <w:rPr>
          <w:rFonts w:hint="eastAsia" w:ascii="宋体" w:hAnsi="宋体" w:eastAsia="宋体"/>
          <w:b/>
          <w:bCs/>
          <w:color w:val="auto"/>
          <w:sz w:val="24"/>
          <w:lang w:eastAsia="zh-CN"/>
        </w:rPr>
        <w:t>出生日期、</w:t>
      </w:r>
      <w:r>
        <w:rPr>
          <w:rFonts w:ascii="宋体" w:hAnsi="宋体" w:eastAsia="宋体"/>
          <w:b/>
          <w:bCs/>
          <w:color w:val="auto"/>
          <w:sz w:val="24"/>
          <w:lang w:eastAsia="zh-CN"/>
        </w:rPr>
        <w:t>病历号</w:t>
      </w:r>
      <w:r>
        <w:rPr>
          <w:rFonts w:hint="eastAsia" w:ascii="宋体" w:hAnsi="宋体" w:eastAsia="宋体"/>
          <w:b/>
          <w:bCs/>
          <w:color w:val="auto"/>
          <w:sz w:val="24"/>
          <w:lang w:eastAsia="zh-CN"/>
        </w:rPr>
        <w:t>（</w:t>
      </w:r>
      <w:r>
        <w:rPr>
          <w:rFonts w:ascii="宋体" w:hAnsi="宋体" w:eastAsia="宋体"/>
          <w:b/>
          <w:bCs/>
          <w:color w:val="auto"/>
          <w:sz w:val="24"/>
          <w:lang w:eastAsia="zh-CN"/>
        </w:rPr>
        <w:t>或档案号</w:t>
      </w:r>
      <w:r>
        <w:rPr>
          <w:rFonts w:hint="eastAsia" w:eastAsia="宋体"/>
          <w:b/>
          <w:bCs/>
          <w:color w:val="auto"/>
          <w:sz w:val="24"/>
          <w:szCs w:val="24"/>
          <w:lang w:eastAsia="zh-CN"/>
        </w:rPr>
        <w:t>）</w:t>
      </w:r>
    </w:p>
    <w:p w14:paraId="46ABD57D">
      <w:pPr>
        <w:numPr>
          <w:ilvl w:val="0"/>
          <w:numId w:val="0"/>
        </w:numPr>
        <w:adjustRightInd w:val="0"/>
        <w:snapToGrid w:val="0"/>
        <w:spacing w:after="80" w:line="400" w:lineRule="exact"/>
        <w:ind w:firstLine="480" w:firstLineChars="200"/>
        <w:rPr>
          <w:lang w:eastAsia="zh-CN"/>
        </w:rPr>
      </w:pPr>
      <w:r>
        <w:rPr>
          <w:rFonts w:hint="eastAsia"/>
          <w:lang w:eastAsia="zh-CN"/>
        </w:rPr>
        <w:t>姓名、出生日期、病历号（或档案号）为必填项，身份证号码为基本调查项目，可不填。出生日期</w:t>
      </w:r>
      <w:r>
        <w:rPr>
          <w:lang w:eastAsia="zh-CN"/>
        </w:rPr>
        <w:t>格式</w:t>
      </w:r>
      <w:r>
        <w:rPr>
          <w:rFonts w:hint="eastAsia"/>
          <w:lang w:eastAsia="zh-CN"/>
        </w:rPr>
        <w:t>应与</w:t>
      </w:r>
      <w:r>
        <w:rPr>
          <w:lang w:eastAsia="zh-CN"/>
        </w:rPr>
        <w:t>填表日期格式一致</w:t>
      </w:r>
      <w:r>
        <w:rPr>
          <w:rFonts w:hint="eastAsia"/>
          <w:lang w:eastAsia="zh-CN"/>
        </w:rPr>
        <w:t>，</w:t>
      </w:r>
      <w:r>
        <w:rPr>
          <w:lang w:eastAsia="zh-CN"/>
        </w:rPr>
        <w:t>将用于计算年龄，并与首次滥用年龄进行逻辑核对。应尽量填写能够识别被调查者的信息</w:t>
      </w:r>
      <w:r>
        <w:rPr>
          <w:rFonts w:hint="eastAsia"/>
          <w:lang w:eastAsia="zh-CN"/>
        </w:rPr>
        <w:t>，</w:t>
      </w:r>
      <w:r>
        <w:rPr>
          <w:lang w:eastAsia="zh-CN"/>
        </w:rPr>
        <w:t>医疗机构可填写姓名、身份证号码、</w:t>
      </w:r>
      <w:r>
        <w:rPr>
          <w:rFonts w:hint="eastAsia"/>
          <w:lang w:eastAsia="zh-CN"/>
        </w:rPr>
        <w:t>出生日期、</w:t>
      </w:r>
      <w:r>
        <w:rPr>
          <w:lang w:eastAsia="zh-CN"/>
        </w:rPr>
        <w:t>病历号或住院号；戒毒机构和公安部门可填写</w:t>
      </w:r>
      <w:r>
        <w:rPr>
          <w:rFonts w:hint="eastAsia"/>
          <w:lang w:eastAsia="zh-CN"/>
        </w:rPr>
        <w:t>姓名、</w:t>
      </w:r>
      <w:r>
        <w:rPr>
          <w:lang w:eastAsia="zh-CN"/>
        </w:rPr>
        <w:t>身份证号、</w:t>
      </w:r>
      <w:r>
        <w:rPr>
          <w:rFonts w:hint="eastAsia"/>
          <w:lang w:eastAsia="zh-CN"/>
        </w:rPr>
        <w:t>出生日期、</w:t>
      </w:r>
      <w:r>
        <w:rPr>
          <w:lang w:eastAsia="zh-CN"/>
        </w:rPr>
        <w:t>档案号、管理编号等可追溯信息。如因隐私保护或系统设置不宜完整显示姓名或身份证号，应确保至少有一种能够追溯调查对象的识别信息。</w:t>
      </w:r>
    </w:p>
    <w:p w14:paraId="6D5C99FA">
      <w:pPr>
        <w:pStyle w:val="4"/>
        <w:adjustRightInd w:val="0"/>
        <w:snapToGrid w:val="0"/>
        <w:spacing w:line="400" w:lineRule="exact"/>
        <w:ind w:firstLine="482" w:firstLineChars="200"/>
        <w:jc w:val="both"/>
        <w:rPr>
          <w:rFonts w:ascii="宋体" w:hAnsi="宋体" w:eastAsia="宋体" w:cstheme="minorBidi"/>
          <w:color w:val="auto"/>
          <w:sz w:val="24"/>
          <w:szCs w:val="22"/>
          <w:lang w:eastAsia="zh-CN"/>
        </w:rPr>
      </w:pPr>
      <w:r>
        <w:rPr>
          <w:rFonts w:ascii="宋体" w:hAnsi="宋体" w:eastAsia="宋体"/>
          <w:color w:val="auto"/>
          <w:sz w:val="24"/>
          <w:lang w:eastAsia="zh-CN"/>
        </w:rPr>
        <w:t>（三）户籍和现居住地</w:t>
      </w:r>
    </w:p>
    <w:p w14:paraId="1F9999AF">
      <w:pPr>
        <w:adjustRightInd w:val="0"/>
        <w:snapToGrid w:val="0"/>
        <w:spacing w:after="80"/>
        <w:ind w:firstLineChars="200"/>
        <w:rPr>
          <w:rFonts w:ascii="宋体" w:hAnsi="宋体" w:eastAsia="宋体"/>
          <w:color w:val="auto"/>
          <w:sz w:val="24"/>
          <w:lang w:eastAsia="zh-CN"/>
        </w:rPr>
      </w:pPr>
      <w:r>
        <w:rPr>
          <w:rFonts w:hint="eastAsia"/>
          <w:lang w:eastAsia="zh-CN"/>
        </w:rPr>
        <w:t>必填项，应</w:t>
      </w:r>
      <w:r>
        <w:rPr>
          <w:lang w:eastAsia="zh-CN"/>
        </w:rPr>
        <w:t>按实际情况填写。</w:t>
      </w:r>
      <w:r>
        <w:rPr>
          <w:rFonts w:hint="eastAsia"/>
          <w:lang w:eastAsia="zh-CN"/>
        </w:rPr>
        <w:t>电子</w:t>
      </w:r>
      <w:r>
        <w:rPr>
          <w:rFonts w:hint="eastAsia"/>
          <w:lang w:val="en-US" w:eastAsia="zh-CN"/>
        </w:rPr>
        <w:t>系统</w:t>
      </w:r>
      <w:r>
        <w:rPr>
          <w:rFonts w:hint="eastAsia"/>
          <w:lang w:eastAsia="zh-CN"/>
        </w:rPr>
        <w:t>中可对逐级下拉的列表单进行选择录入，录入选择顺序为：省/自治区/直辖市、地/市、县/市三级。纸质版</w:t>
      </w:r>
      <w:r>
        <w:rPr>
          <w:rFonts w:hint="eastAsia"/>
          <w:lang w:val="en-US" w:eastAsia="zh-CN"/>
        </w:rPr>
        <w:t>表格</w:t>
      </w:r>
      <w:r>
        <w:rPr>
          <w:rFonts w:hint="eastAsia"/>
          <w:lang w:eastAsia="zh-CN"/>
        </w:rPr>
        <w:t>中</w:t>
      </w:r>
      <w:r>
        <w:rPr>
          <w:lang w:eastAsia="zh-CN"/>
        </w:rPr>
        <w:t>应尽量填写到省</w:t>
      </w:r>
      <w:r>
        <w:rPr>
          <w:rFonts w:hint="eastAsia"/>
          <w:lang w:eastAsia="zh-CN"/>
        </w:rPr>
        <w:t>/市/区</w:t>
      </w:r>
      <w:r>
        <w:rPr>
          <w:lang w:eastAsia="zh-CN"/>
        </w:rPr>
        <w:t>、市</w:t>
      </w:r>
      <w:r>
        <w:rPr>
          <w:rFonts w:hint="eastAsia"/>
          <w:lang w:eastAsia="zh-CN"/>
        </w:rPr>
        <w:t>/地</w:t>
      </w:r>
      <w:r>
        <w:rPr>
          <w:lang w:eastAsia="zh-CN"/>
        </w:rPr>
        <w:t>、县</w:t>
      </w:r>
      <w:r>
        <w:rPr>
          <w:rFonts w:hint="eastAsia"/>
          <w:lang w:eastAsia="zh-CN"/>
        </w:rPr>
        <w:t>/市/</w:t>
      </w:r>
      <w:r>
        <w:rPr>
          <w:lang w:eastAsia="zh-CN"/>
        </w:rPr>
        <w:t>区。户籍地反映被调查者户籍所在地，现居住地反映调查时主要居住地点，两者可能不同，不应简单复制。如仅知道省市，也应尽量填写已有信息，不应空缺。</w:t>
      </w:r>
    </w:p>
    <w:p w14:paraId="3DB69CBE">
      <w:pPr>
        <w:adjustRightInd w:val="0"/>
        <w:snapToGrid w:val="0"/>
        <w:spacing w:after="80"/>
        <w:ind w:firstLineChars="200"/>
        <w:rPr>
          <w:rFonts w:hint="eastAsia" w:ascii="宋体" w:hAnsi="宋体" w:eastAsia="宋体" w:cstheme="minorBidi"/>
          <w:b w:val="0"/>
          <w:bCs w:val="0"/>
          <w:color w:val="auto"/>
          <w:sz w:val="24"/>
          <w:szCs w:val="22"/>
          <w:lang w:eastAsia="zh-CN"/>
        </w:rPr>
      </w:pPr>
      <w:r>
        <w:rPr>
          <w:rFonts w:ascii="宋体" w:hAnsi="宋体" w:eastAsia="宋体"/>
          <w:b/>
          <w:bCs/>
          <w:color w:val="auto"/>
          <w:sz w:val="24"/>
          <w:lang w:eastAsia="zh-CN"/>
        </w:rPr>
        <w:t>（四）性别、民族、婚配状况、从业、文化程度</w:t>
      </w:r>
    </w:p>
    <w:p w14:paraId="7D74D633">
      <w:pPr>
        <w:adjustRightInd w:val="0"/>
        <w:snapToGrid w:val="0"/>
        <w:spacing w:after="80"/>
        <w:ind w:firstLineChars="200"/>
        <w:rPr>
          <w:rFonts w:hint="eastAsia" w:ascii="宋体" w:hAnsi="宋体" w:eastAsia="宋体" w:cstheme="minorBidi"/>
          <w:b w:val="0"/>
          <w:bCs w:val="0"/>
          <w:color w:val="auto"/>
          <w:sz w:val="24"/>
          <w:szCs w:val="22"/>
          <w:lang w:eastAsia="zh-CN"/>
        </w:rPr>
      </w:pPr>
      <w:r>
        <w:rPr>
          <w:rFonts w:hint="eastAsia" w:ascii="宋体" w:hAnsi="宋体" w:eastAsia="宋体" w:cstheme="minorBidi"/>
          <w:b w:val="0"/>
          <w:bCs w:val="0"/>
          <w:color w:val="auto"/>
          <w:sz w:val="24"/>
          <w:szCs w:val="22"/>
          <w:lang w:eastAsia="zh-CN"/>
        </w:rPr>
        <w:t>这些项目均为必填项、单选题，用于分析药物滥用人群特征，应按实际情况填写。民族项目中，电子</w:t>
      </w:r>
      <w:r>
        <w:rPr>
          <w:rFonts w:hint="eastAsia" w:cstheme="minorBidi"/>
          <w:b w:val="0"/>
          <w:bCs w:val="0"/>
          <w:color w:val="auto"/>
          <w:sz w:val="24"/>
          <w:szCs w:val="22"/>
          <w:lang w:val="en-US" w:eastAsia="zh-CN"/>
        </w:rPr>
        <w:t>系统</w:t>
      </w:r>
      <w:r>
        <w:rPr>
          <w:rFonts w:hint="eastAsia" w:ascii="宋体" w:hAnsi="宋体" w:eastAsia="宋体" w:cstheme="minorBidi"/>
          <w:b w:val="0"/>
          <w:bCs w:val="0"/>
          <w:color w:val="auto"/>
          <w:sz w:val="24"/>
          <w:szCs w:val="22"/>
          <w:lang w:eastAsia="zh-CN"/>
        </w:rPr>
        <w:t>中下拉列表框中包含了56个民族和穿青人、未识别民族及外籍人员共60个选择项。对填写为 56 个民族和穿青人之外的其他民族，录入时请选择“未识别民族”。在中国境内的外国人，请选择“外籍人员”。纸质版</w:t>
      </w:r>
      <w:r>
        <w:rPr>
          <w:rFonts w:hint="eastAsia" w:cstheme="minorBidi"/>
          <w:b w:val="0"/>
          <w:bCs w:val="0"/>
          <w:color w:val="auto"/>
          <w:sz w:val="24"/>
          <w:szCs w:val="22"/>
          <w:lang w:val="en-US" w:eastAsia="zh-CN"/>
        </w:rPr>
        <w:t>表格</w:t>
      </w:r>
      <w:r>
        <w:rPr>
          <w:rFonts w:hint="eastAsia" w:ascii="宋体" w:hAnsi="宋体" w:eastAsia="宋体" w:cstheme="minorBidi"/>
          <w:b w:val="0"/>
          <w:bCs w:val="0"/>
          <w:color w:val="auto"/>
          <w:sz w:val="24"/>
          <w:szCs w:val="22"/>
          <w:lang w:eastAsia="zh-CN"/>
        </w:rPr>
        <w:t>中可勾选汉族或其他民族，如选择其他民族，应注明。从业项目中，如选择“其他”，应说明具体职业或身份。对无固定职业、临时工、网约车司机、娱乐场所从业人员、在校学生等，应尽量填写清楚。</w:t>
      </w:r>
    </w:p>
    <w:p w14:paraId="0FC36073">
      <w:pPr>
        <w:pStyle w:val="4"/>
        <w:adjustRightInd w:val="0"/>
        <w:snapToGrid w:val="0"/>
        <w:spacing w:line="400" w:lineRule="exact"/>
        <w:ind w:firstLine="482" w:firstLineChars="200"/>
        <w:jc w:val="both"/>
        <w:rPr>
          <w:rFonts w:hint="eastAsia" w:ascii="宋体" w:hAnsi="宋体" w:eastAsia="宋体"/>
          <w:color w:val="auto"/>
          <w:sz w:val="24"/>
          <w:lang w:eastAsia="zh-CN"/>
        </w:rPr>
      </w:pPr>
      <w:r>
        <w:rPr>
          <w:rFonts w:ascii="宋体" w:hAnsi="宋体" w:eastAsia="宋体"/>
          <w:color w:val="auto"/>
          <w:sz w:val="24"/>
          <w:lang w:eastAsia="zh-CN"/>
        </w:rPr>
        <w:t>（五）初次滥用药物时间</w:t>
      </w:r>
    </w:p>
    <w:p w14:paraId="6DE8FCBA">
      <w:pPr>
        <w:adjustRightInd w:val="0"/>
        <w:snapToGrid w:val="0"/>
        <w:spacing w:after="80" w:line="400" w:lineRule="exact"/>
        <w:jc w:val="both"/>
        <w:rPr>
          <w:rFonts w:hint="eastAsia"/>
          <w:lang w:eastAsia="zh-CN"/>
        </w:rPr>
      </w:pPr>
      <w:r>
        <w:rPr>
          <w:rFonts w:hint="eastAsia"/>
          <w:lang w:eastAsia="zh-CN"/>
        </w:rPr>
        <w:t>必填项，</w:t>
      </w:r>
      <w:r>
        <w:rPr>
          <w:lang w:eastAsia="zh-CN"/>
        </w:rPr>
        <w:t>格式与“填表日期”格式一致。</w:t>
      </w:r>
      <w:r>
        <w:rPr>
          <w:rFonts w:hint="eastAsia"/>
          <w:lang w:eastAsia="zh-CN"/>
        </w:rPr>
        <w:t>应</w:t>
      </w:r>
      <w:r>
        <w:rPr>
          <w:lang w:eastAsia="zh-CN"/>
        </w:rPr>
        <w:t>填写被调查者首次发生药物滥用行为的时间，而不是本次被发现、被检测、被收治或本次戒毒的时间。</w:t>
      </w:r>
      <w:r>
        <w:rPr>
          <w:rFonts w:hint="eastAsia"/>
          <w:lang w:eastAsia="zh-CN"/>
        </w:rPr>
        <w:t>若被</w:t>
      </w:r>
      <w:r>
        <w:rPr>
          <w:lang w:eastAsia="zh-CN"/>
        </w:rPr>
        <w:t>调查者不能准确回忆具体日期，可尽量询问年份和月份，并按系统要求填写。不能</w:t>
      </w:r>
      <w:r>
        <w:rPr>
          <w:rFonts w:hint="eastAsia"/>
          <w:lang w:eastAsia="zh-CN"/>
        </w:rPr>
        <w:t>随</w:t>
      </w:r>
      <w:r>
        <w:rPr>
          <w:lang w:eastAsia="zh-CN"/>
        </w:rPr>
        <w:t>意编造具体日期。初次滥用药物时间应晚于出生日期，且不应晚于填表日期。</w:t>
      </w:r>
    </w:p>
    <w:p w14:paraId="0E168122">
      <w:pPr>
        <w:pStyle w:val="4"/>
        <w:adjustRightInd w:val="0"/>
        <w:snapToGrid w:val="0"/>
        <w:spacing w:line="400" w:lineRule="exact"/>
        <w:ind w:firstLine="482" w:firstLineChars="200"/>
        <w:jc w:val="both"/>
        <w:rPr>
          <w:rFonts w:hint="eastAsia" w:ascii="宋体" w:hAnsi="宋体" w:eastAsia="宋体"/>
          <w:color w:val="auto"/>
          <w:sz w:val="24"/>
          <w:lang w:eastAsia="zh-CN"/>
        </w:rPr>
      </w:pPr>
      <w:r>
        <w:rPr>
          <w:rFonts w:ascii="宋体" w:hAnsi="宋体" w:eastAsia="宋体"/>
          <w:color w:val="auto"/>
          <w:sz w:val="24"/>
          <w:lang w:eastAsia="zh-CN"/>
        </w:rPr>
        <w:t>（六）过去12个月曾经滥用药物</w:t>
      </w:r>
    </w:p>
    <w:p w14:paraId="2044703B">
      <w:pPr>
        <w:adjustRightInd w:val="0"/>
        <w:snapToGrid w:val="0"/>
        <w:spacing w:after="80" w:line="400" w:lineRule="exact"/>
        <w:jc w:val="both"/>
        <w:rPr>
          <w:rFonts w:hint="eastAsia"/>
          <w:lang w:eastAsia="zh-CN"/>
        </w:rPr>
      </w:pPr>
      <w:r>
        <w:rPr>
          <w:rFonts w:hint="eastAsia"/>
          <w:lang w:eastAsia="zh-CN"/>
        </w:rPr>
        <w:t>必填项，多选题，</w:t>
      </w:r>
      <w:r>
        <w:rPr>
          <w:lang w:eastAsia="zh-CN"/>
        </w:rPr>
        <w:t>应填写本次调查前12个月内被调查者曾经滥用过的所有药物或物质。如果被调查者过去12个月内滥用过多种药物，应全部勾选，不应只选择一种。如果表中没有列出相应药物，应选择“其它药物”，并填写具体名称</w:t>
      </w:r>
      <w:r>
        <w:rPr>
          <w:rFonts w:hint="eastAsia"/>
          <w:lang w:eastAsia="zh-CN"/>
        </w:rPr>
        <w:t>，</w:t>
      </w:r>
      <w:r>
        <w:rPr>
          <w:lang w:eastAsia="zh-CN"/>
        </w:rPr>
        <w:t>不能只选择“其他</w:t>
      </w:r>
      <w:r>
        <w:rPr>
          <w:rFonts w:hint="eastAsia"/>
          <w:lang w:eastAsia="zh-CN"/>
        </w:rPr>
        <w:t>药物</w:t>
      </w:r>
      <w:r>
        <w:rPr>
          <w:lang w:eastAsia="zh-CN"/>
        </w:rPr>
        <w:t>”而不说明名称。</w:t>
      </w:r>
      <w:r>
        <w:rPr>
          <w:rFonts w:hint="eastAsia"/>
          <w:lang w:eastAsia="zh-CN"/>
        </w:rPr>
        <w:t>电子</w:t>
      </w:r>
      <w:r>
        <w:rPr>
          <w:rFonts w:hint="eastAsia"/>
          <w:lang w:val="en-US" w:eastAsia="zh-CN"/>
        </w:rPr>
        <w:t>系统</w:t>
      </w:r>
      <w:r>
        <w:rPr>
          <w:rFonts w:hint="eastAsia"/>
          <w:lang w:eastAsia="zh-CN"/>
        </w:rPr>
        <w:t>中若填写的其他药物是主要滥用药物，应点击文本输入框后的“主要滥用药物”按钮。</w:t>
      </w:r>
    </w:p>
    <w:p w14:paraId="50BE4DBE">
      <w:pPr>
        <w:pStyle w:val="4"/>
        <w:adjustRightInd w:val="0"/>
        <w:snapToGrid w:val="0"/>
        <w:spacing w:line="400" w:lineRule="exact"/>
        <w:ind w:firstLine="482" w:firstLineChars="200"/>
        <w:jc w:val="both"/>
        <w:rPr>
          <w:rFonts w:hint="eastAsia" w:ascii="宋体" w:hAnsi="宋体" w:eastAsia="宋体"/>
          <w:color w:val="auto"/>
          <w:sz w:val="24"/>
          <w:lang w:eastAsia="zh-CN"/>
        </w:rPr>
      </w:pPr>
      <w:r>
        <w:rPr>
          <w:rFonts w:ascii="宋体" w:hAnsi="宋体" w:eastAsia="宋体"/>
          <w:color w:val="auto"/>
          <w:sz w:val="24"/>
          <w:lang w:eastAsia="zh-CN"/>
        </w:rPr>
        <w:t>（七）联立式调查题</w:t>
      </w:r>
    </w:p>
    <w:p w14:paraId="31EEA61D">
      <w:pPr>
        <w:adjustRightInd w:val="0"/>
        <w:snapToGrid w:val="0"/>
        <w:spacing w:after="80" w:line="400" w:lineRule="exact"/>
        <w:ind w:firstLine="480" w:firstLineChars="200"/>
        <w:jc w:val="both"/>
        <w:rPr>
          <w:lang w:eastAsia="zh-CN"/>
        </w:rPr>
      </w:pPr>
      <w:r>
        <w:rPr>
          <w:rFonts w:hint="eastAsia"/>
          <w:lang w:eastAsia="zh-CN"/>
        </w:rPr>
        <w:t>必填项，</w:t>
      </w:r>
      <w:r>
        <w:rPr>
          <w:lang w:eastAsia="zh-CN"/>
        </w:rPr>
        <w:t>是填报中容易出错的部分，也是监测分析重要的内容之一。</w:t>
      </w:r>
    </w:p>
    <w:p w14:paraId="77F628D2">
      <w:pPr>
        <w:adjustRightInd w:val="0"/>
        <w:snapToGrid w:val="0"/>
        <w:spacing w:after="80" w:line="400" w:lineRule="exact"/>
        <w:ind w:firstLineChars="200"/>
        <w:jc w:val="both"/>
        <w:rPr>
          <w:rFonts w:hint="eastAsia"/>
          <w:lang w:eastAsia="zh-CN"/>
        </w:rPr>
      </w:pPr>
      <w:r>
        <w:rPr>
          <w:rFonts w:hint="eastAsia"/>
          <w:b/>
          <w:bCs/>
          <w:lang w:eastAsia="zh-CN"/>
        </w:rPr>
        <w:t>1.</w:t>
      </w:r>
      <w:r>
        <w:rPr>
          <w:b/>
          <w:bCs/>
          <w:lang w:eastAsia="zh-CN"/>
        </w:rPr>
        <w:t>主要滥用药物</w:t>
      </w:r>
      <w:r>
        <w:rPr>
          <w:rFonts w:hint="eastAsia"/>
          <w:b/>
          <w:bCs/>
          <w:lang w:eastAsia="zh-CN"/>
        </w:rPr>
        <w:t>。</w:t>
      </w:r>
      <w:r>
        <w:rPr>
          <w:lang w:eastAsia="zh-CN"/>
        </w:rPr>
        <w:t>应从过去12个月曾经滥用药物已选择或填写的药物中确定</w:t>
      </w:r>
      <w:r>
        <w:rPr>
          <w:rFonts w:hint="eastAsia"/>
          <w:lang w:eastAsia="zh-CN"/>
        </w:rPr>
        <w:t>，</w:t>
      </w:r>
      <w:r>
        <w:rPr>
          <w:lang w:eastAsia="zh-CN"/>
        </w:rPr>
        <w:t>至少要选择一种主要滥用药物。电子</w:t>
      </w:r>
      <w:r>
        <w:rPr>
          <w:rFonts w:hint="eastAsia"/>
          <w:lang w:val="en-US" w:eastAsia="zh-CN"/>
        </w:rPr>
        <w:t>系统</w:t>
      </w:r>
      <w:r>
        <w:rPr>
          <w:lang w:eastAsia="zh-CN"/>
        </w:rPr>
        <w:t>中可增加主要滥用药物</w:t>
      </w:r>
      <w:r>
        <w:rPr>
          <w:rFonts w:hint="eastAsia"/>
          <w:lang w:eastAsia="zh-CN"/>
        </w:rPr>
        <w:t>数目</w:t>
      </w:r>
      <w:r>
        <w:rPr>
          <w:lang w:eastAsia="zh-CN"/>
        </w:rPr>
        <w:t>，纸质版</w:t>
      </w:r>
      <w:r>
        <w:rPr>
          <w:rFonts w:hint="eastAsia"/>
          <w:lang w:val="en-US" w:eastAsia="zh-CN"/>
        </w:rPr>
        <w:t>表格</w:t>
      </w:r>
      <w:r>
        <w:rPr>
          <w:lang w:eastAsia="zh-CN"/>
        </w:rPr>
        <w:t>中最多只能选择四种主要滥用药物填写</w:t>
      </w:r>
      <w:r>
        <w:rPr>
          <w:rFonts w:hint="eastAsia"/>
          <w:lang w:eastAsia="zh-CN"/>
        </w:rPr>
        <w:t>，</w:t>
      </w:r>
      <w:r>
        <w:rPr>
          <w:lang w:eastAsia="zh-CN"/>
        </w:rPr>
        <w:t>如填写多种主要滥用药物，每一种药物应占一行，不要把多种药物混写在同一行</w:t>
      </w:r>
      <w:r>
        <w:rPr>
          <w:rFonts w:hint="eastAsia"/>
          <w:lang w:eastAsia="zh-CN"/>
        </w:rPr>
        <w:t>，</w:t>
      </w:r>
      <w:r>
        <w:rPr>
          <w:lang w:eastAsia="zh-CN"/>
        </w:rPr>
        <w:t>与其对应的同一行调查内容要填写完整。</w:t>
      </w:r>
    </w:p>
    <w:p w14:paraId="56DCB9E7">
      <w:pPr>
        <w:adjustRightInd w:val="0"/>
        <w:snapToGrid w:val="0"/>
        <w:spacing w:after="80" w:line="400" w:lineRule="exact"/>
        <w:ind w:firstLine="482" w:firstLineChars="200"/>
        <w:jc w:val="both"/>
        <w:rPr>
          <w:rFonts w:hint="eastAsia"/>
          <w:lang w:eastAsia="zh-CN"/>
        </w:rPr>
      </w:pPr>
      <w:r>
        <w:rPr>
          <w:rFonts w:hint="eastAsia"/>
          <w:b/>
          <w:bCs/>
          <w:lang w:eastAsia="zh-CN"/>
        </w:rPr>
        <w:t>2.首次滥用年龄。</w:t>
      </w:r>
      <w:r>
        <w:rPr>
          <w:rFonts w:hint="eastAsia"/>
          <w:lang w:eastAsia="zh-CN"/>
        </w:rPr>
        <w:t>指被调查者第一次滥用药物的年龄，应填写具体的岁数。</w:t>
      </w:r>
    </w:p>
    <w:p w14:paraId="0F4DA7A4">
      <w:pPr>
        <w:adjustRightInd w:val="0"/>
        <w:snapToGrid w:val="0"/>
        <w:spacing w:after="80"/>
        <w:ind w:firstLineChars="200"/>
        <w:jc w:val="both"/>
        <w:rPr>
          <w:rFonts w:hint="default" w:ascii="宋体" w:hAnsi="宋体" w:eastAsia="宋体" w:cstheme="minorBidi"/>
          <w:b/>
          <w:bCs/>
          <w:color w:val="auto"/>
          <w:sz w:val="24"/>
          <w:szCs w:val="22"/>
          <w:lang w:eastAsia="zh-CN"/>
        </w:rPr>
      </w:pPr>
      <w:r>
        <w:rPr>
          <w:rFonts w:hint="eastAsia"/>
          <w:b/>
          <w:bCs/>
          <w:lang w:eastAsia="zh-CN"/>
        </w:rPr>
        <w:t>3.获</w:t>
      </w:r>
      <w:r>
        <w:rPr>
          <w:b/>
          <w:bCs/>
          <w:lang w:eastAsia="zh-CN"/>
        </w:rPr>
        <w:t>得主要途径</w:t>
      </w:r>
      <w:r>
        <w:rPr>
          <w:rFonts w:hint="eastAsia"/>
          <w:b/>
          <w:bCs/>
          <w:lang w:eastAsia="zh-CN"/>
        </w:rPr>
        <w:t>。</w:t>
      </w:r>
      <w:r>
        <w:rPr>
          <w:lang w:eastAsia="zh-CN"/>
        </w:rPr>
        <w:t>多选题，电子</w:t>
      </w:r>
      <w:r>
        <w:rPr>
          <w:rFonts w:hint="eastAsia"/>
          <w:lang w:val="en-US" w:eastAsia="zh-CN"/>
        </w:rPr>
        <w:t>系统</w:t>
      </w:r>
      <w:r>
        <w:rPr>
          <w:lang w:eastAsia="zh-CN"/>
        </w:rPr>
        <w:t>中下拉列表框中列出供选择项目，纸质版</w:t>
      </w:r>
      <w:r>
        <w:rPr>
          <w:rFonts w:hint="eastAsia"/>
          <w:lang w:val="en-US" w:eastAsia="zh-CN"/>
        </w:rPr>
        <w:t>表格</w:t>
      </w:r>
      <w:r>
        <w:rPr>
          <w:lang w:eastAsia="zh-CN"/>
        </w:rPr>
        <w:t>中，可以填写</w:t>
      </w:r>
      <w:r>
        <w:rPr>
          <w:rFonts w:hint="eastAsia"/>
          <w:lang w:eastAsia="zh-CN"/>
        </w:rPr>
        <w:t>联立式调查题</w:t>
      </w:r>
      <w:r>
        <w:rPr>
          <w:lang w:eastAsia="zh-CN"/>
        </w:rPr>
        <w:t>的“注：获得主要途径”中各选择项的数字序号或填写文字说明。常见途径包括同伴、亲友、娱乐场所、电话信息、零售药店、个体诊所、医院、便利店或小卖部、其他等。如果选择“其他”</w:t>
      </w:r>
      <w:r>
        <w:rPr>
          <w:rFonts w:hint="eastAsia"/>
          <w:lang w:eastAsia="zh-CN"/>
        </w:rPr>
        <w:t>选项</w:t>
      </w:r>
      <w:r>
        <w:rPr>
          <w:lang w:eastAsia="zh-CN"/>
        </w:rPr>
        <w:t>，应写明具体途径，例如“网络购买”“社交平台购买”“朋友代购”“非法渠道”等。对处方药、麻精药品、镇静催眠药、镇痛药、止咳药水等，应特别注意区分是否来自医院、零售药店、个体诊所、亲友、非法渠道或网络渠道。</w:t>
      </w:r>
    </w:p>
    <w:p w14:paraId="18ED0360">
      <w:pPr>
        <w:adjustRightInd w:val="0"/>
        <w:snapToGrid w:val="0"/>
        <w:spacing w:after="80" w:line="400" w:lineRule="exact"/>
        <w:ind w:firstLineChars="200"/>
        <w:jc w:val="both"/>
        <w:rPr>
          <w:rFonts w:hint="default"/>
          <w:b w:val="0"/>
          <w:bCs w:val="0"/>
          <w:color w:val="auto"/>
          <w:lang w:val="en-US" w:eastAsia="zh-CN"/>
        </w:rPr>
      </w:pPr>
      <w:r>
        <w:rPr>
          <w:rFonts w:hint="default" w:ascii="宋体" w:hAnsi="宋体" w:eastAsia="宋体" w:cstheme="minorBidi"/>
          <w:b/>
          <w:bCs/>
          <w:color w:val="auto"/>
          <w:sz w:val="24"/>
          <w:szCs w:val="22"/>
          <w:lang w:eastAsia="zh-CN"/>
        </w:rPr>
        <w:t>4.主</w:t>
      </w:r>
      <w:r>
        <w:rPr>
          <w:rFonts w:ascii="宋体" w:hAnsi="宋体" w:eastAsia="宋体" w:cstheme="minorBidi"/>
          <w:b/>
          <w:bCs/>
          <w:color w:val="auto"/>
          <w:sz w:val="24"/>
          <w:szCs w:val="22"/>
          <w:lang w:eastAsia="zh-CN"/>
        </w:rPr>
        <w:t>要使用方式</w:t>
      </w:r>
      <w:r>
        <w:rPr>
          <w:rFonts w:hint="default" w:ascii="宋体" w:hAnsi="宋体" w:eastAsia="宋体" w:cstheme="minorBidi"/>
          <w:b/>
          <w:bCs/>
          <w:color w:val="auto"/>
          <w:sz w:val="24"/>
          <w:szCs w:val="22"/>
          <w:lang w:eastAsia="zh-CN"/>
        </w:rPr>
        <w:t>。</w:t>
      </w:r>
      <w:r>
        <w:rPr>
          <w:rFonts w:hint="default" w:ascii="宋体" w:hAnsi="宋体" w:eastAsia="宋体" w:cstheme="minorBidi"/>
          <w:b w:val="0"/>
          <w:bCs w:val="0"/>
          <w:color w:val="auto"/>
          <w:sz w:val="24"/>
          <w:szCs w:val="22"/>
          <w:lang w:eastAsia="zh-CN"/>
        </w:rPr>
        <w:t>多选题，</w:t>
      </w:r>
      <w:r>
        <w:rPr>
          <w:rFonts w:hint="eastAsia" w:ascii="宋体" w:hAnsi="宋体" w:eastAsia="宋体" w:cstheme="minorBidi"/>
          <w:b w:val="0"/>
          <w:bCs w:val="0"/>
          <w:color w:val="auto"/>
          <w:sz w:val="24"/>
          <w:szCs w:val="22"/>
          <w:lang w:val="en-US" w:eastAsia="zh-CN"/>
        </w:rPr>
        <w:t>系统</w:t>
      </w:r>
      <w:r>
        <w:rPr>
          <w:rFonts w:ascii="宋体" w:hAnsi="宋体" w:eastAsia="宋体" w:cstheme="minorBidi"/>
          <w:b w:val="0"/>
          <w:bCs w:val="0"/>
          <w:color w:val="auto"/>
          <w:sz w:val="24"/>
          <w:szCs w:val="22"/>
          <w:lang w:eastAsia="zh-CN"/>
        </w:rPr>
        <w:t>中下拉列表框中列出供选择项目，</w:t>
      </w:r>
      <w:r>
        <w:rPr>
          <w:rFonts w:hint="default" w:ascii="宋体" w:hAnsi="宋体" w:eastAsia="宋体" w:cstheme="minorBidi"/>
          <w:b w:val="0"/>
          <w:bCs w:val="0"/>
          <w:color w:val="auto"/>
          <w:sz w:val="24"/>
          <w:szCs w:val="22"/>
          <w:lang w:eastAsia="zh-CN"/>
        </w:rPr>
        <w:t>纸质版</w:t>
      </w:r>
      <w:r>
        <w:rPr>
          <w:rFonts w:hint="eastAsia" w:ascii="宋体" w:hAnsi="宋体" w:eastAsia="宋体" w:cstheme="minorBidi"/>
          <w:b w:val="0"/>
          <w:bCs w:val="0"/>
          <w:color w:val="auto"/>
          <w:sz w:val="24"/>
          <w:szCs w:val="22"/>
          <w:lang w:val="en-US" w:eastAsia="zh-CN"/>
        </w:rPr>
        <w:t>表格</w:t>
      </w:r>
      <w:r>
        <w:rPr>
          <w:rFonts w:hint="default" w:ascii="宋体" w:hAnsi="宋体" w:eastAsia="宋体" w:cstheme="minorBidi"/>
          <w:b w:val="0"/>
          <w:bCs w:val="0"/>
          <w:color w:val="auto"/>
          <w:sz w:val="24"/>
          <w:szCs w:val="22"/>
          <w:lang w:eastAsia="zh-CN"/>
        </w:rPr>
        <w:t>中，可以填写联立式调查题的“注：主要使用方式”中各选择项的数字序号或填写文字说明。</w:t>
      </w:r>
      <w:r>
        <w:rPr>
          <w:rFonts w:ascii="宋体" w:hAnsi="宋体" w:eastAsia="宋体" w:cstheme="minorBidi"/>
          <w:b w:val="0"/>
          <w:bCs w:val="0"/>
          <w:color w:val="auto"/>
          <w:sz w:val="24"/>
          <w:szCs w:val="22"/>
          <w:lang w:eastAsia="zh-CN"/>
        </w:rPr>
        <w:t>常见方式包括静脉注射、肌内或皮下注射、烫吸、鼻吸、烟枪吸、香烟吸、口服、溶入饮料、其他等。如果选择“其他”</w:t>
      </w:r>
      <w:r>
        <w:rPr>
          <w:rFonts w:hint="default" w:ascii="宋体" w:hAnsi="宋体" w:eastAsia="宋体" w:cstheme="minorBidi"/>
          <w:b w:val="0"/>
          <w:bCs w:val="0"/>
          <w:color w:val="auto"/>
          <w:sz w:val="24"/>
          <w:szCs w:val="22"/>
          <w:lang w:eastAsia="zh-CN"/>
        </w:rPr>
        <w:t>选项</w:t>
      </w:r>
      <w:r>
        <w:rPr>
          <w:rFonts w:ascii="宋体" w:hAnsi="宋体" w:eastAsia="宋体" w:cstheme="minorBidi"/>
          <w:b w:val="0"/>
          <w:bCs w:val="0"/>
          <w:color w:val="auto"/>
          <w:sz w:val="24"/>
          <w:szCs w:val="22"/>
          <w:lang w:eastAsia="zh-CN"/>
        </w:rPr>
        <w:t>，应写明具体方式。</w:t>
      </w:r>
      <w:r>
        <w:rPr>
          <w:b w:val="0"/>
          <w:bCs w:val="0"/>
          <w:color w:val="auto"/>
          <w:lang w:eastAsia="zh-CN"/>
        </w:rPr>
        <w:t>如果主要使用方式涉及静脉、肌内、皮下或动脉注射，应继续填写过去12个月是否与他人共用过注射器。如果主要使用方式不涉及注射，不需要填写共用注射器信息。</w:t>
      </w:r>
      <w:r>
        <w:rPr>
          <w:rFonts w:hint="default"/>
          <w:b w:val="0"/>
          <w:bCs w:val="0"/>
          <w:color w:val="auto"/>
          <w:lang w:val="en-US" w:eastAsia="zh-CN"/>
        </w:rPr>
        <w:t xml:space="preserve">   </w:t>
      </w:r>
    </w:p>
    <w:p w14:paraId="6993CBE4">
      <w:pPr>
        <w:adjustRightInd w:val="0"/>
        <w:snapToGrid w:val="0"/>
        <w:spacing w:after="80" w:line="400" w:lineRule="exact"/>
        <w:jc w:val="left"/>
        <w:rPr>
          <w:rFonts w:hint="eastAsia"/>
          <w:lang w:eastAsia="zh-CN"/>
        </w:rPr>
      </w:pPr>
      <w:r>
        <w:rPr>
          <w:rFonts w:hint="eastAsia" w:ascii="宋体" w:hAnsi="宋体" w:eastAsia="宋体"/>
          <w:b/>
          <w:bCs/>
          <w:color w:val="auto"/>
          <w:sz w:val="24"/>
          <w:lang w:eastAsia="zh-CN"/>
        </w:rPr>
        <w:t>5.滥用次数</w:t>
      </w:r>
      <w:r>
        <w:rPr>
          <w:rFonts w:hint="eastAsia"/>
          <w:b/>
          <w:bCs/>
          <w:color w:val="auto"/>
          <w:sz w:val="24"/>
          <w:lang w:eastAsia="zh-CN"/>
        </w:rPr>
        <w:t>。</w:t>
      </w:r>
      <w:r>
        <w:rPr>
          <w:rFonts w:hint="eastAsia"/>
          <w:b w:val="0"/>
          <w:bCs w:val="0"/>
          <w:color w:val="auto"/>
          <w:sz w:val="24"/>
          <w:lang w:val="en-US" w:eastAsia="zh-CN"/>
        </w:rPr>
        <w:t>指</w:t>
      </w:r>
      <w:r>
        <w:rPr>
          <w:rFonts w:ascii="宋体" w:hAnsi="宋体" w:eastAsia="宋体"/>
          <w:b w:val="0"/>
          <w:bCs w:val="0"/>
          <w:color w:val="auto"/>
          <w:sz w:val="24"/>
          <w:lang w:eastAsia="zh-CN"/>
        </w:rPr>
        <w:t>滥用周期(时间单位)</w:t>
      </w:r>
      <w:r>
        <w:rPr>
          <w:rFonts w:hint="eastAsia" w:ascii="宋体" w:hAnsi="宋体" w:eastAsia="宋体"/>
          <w:b w:val="0"/>
          <w:bCs w:val="0"/>
          <w:color w:val="auto"/>
          <w:sz w:val="24"/>
          <w:lang w:eastAsia="zh-CN"/>
        </w:rPr>
        <w:t>及</w:t>
      </w:r>
      <w:r>
        <w:rPr>
          <w:rFonts w:ascii="宋体" w:hAnsi="宋体" w:eastAsia="宋体"/>
          <w:b w:val="0"/>
          <w:bCs w:val="0"/>
          <w:color w:val="auto"/>
          <w:sz w:val="24"/>
          <w:lang w:eastAsia="zh-CN"/>
        </w:rPr>
        <w:t>滥用频率（次）</w:t>
      </w:r>
      <w:r>
        <w:rPr>
          <w:rFonts w:hint="eastAsia" w:ascii="宋体" w:hAnsi="宋体" w:eastAsia="宋体"/>
          <w:b w:val="0"/>
          <w:bCs w:val="0"/>
          <w:color w:val="auto"/>
          <w:sz w:val="24"/>
          <w:lang w:eastAsia="zh-CN"/>
        </w:rPr>
        <w:t>/滥用</w:t>
      </w:r>
      <w:r>
        <w:rPr>
          <w:rFonts w:hint="eastAsia"/>
          <w:b w:val="0"/>
          <w:bCs w:val="0"/>
          <w:color w:val="auto"/>
          <w:sz w:val="24"/>
          <w:lang w:val="en-US" w:eastAsia="zh-CN"/>
        </w:rPr>
        <w:t>的</w:t>
      </w:r>
      <w:r>
        <w:rPr>
          <w:rFonts w:hint="eastAsia" w:ascii="宋体" w:hAnsi="宋体" w:eastAsia="宋体"/>
          <w:b w:val="0"/>
          <w:bCs w:val="0"/>
          <w:color w:val="auto"/>
          <w:sz w:val="24"/>
          <w:lang w:eastAsia="zh-CN"/>
        </w:rPr>
        <w:t>次数</w:t>
      </w:r>
      <w:r>
        <w:rPr>
          <w:rFonts w:hint="eastAsia"/>
          <w:b w:val="0"/>
          <w:bCs w:val="0"/>
          <w:color w:val="auto"/>
          <w:sz w:val="24"/>
          <w:lang w:eastAsia="zh-CN"/>
        </w:rPr>
        <w:t>。</w:t>
      </w:r>
      <w:r>
        <w:rPr>
          <w:rFonts w:hint="eastAsia"/>
          <w:b w:val="0"/>
          <w:bCs w:val="0"/>
          <w:color w:val="auto"/>
          <w:lang w:val="en-US" w:eastAsia="zh-CN"/>
        </w:rPr>
        <w:t>系统</w:t>
      </w:r>
      <w:r>
        <w:rPr>
          <w:rFonts w:hint="eastAsia"/>
          <w:lang w:eastAsia="zh-CN"/>
        </w:rPr>
        <w:t>中</w:t>
      </w:r>
      <w:r>
        <w:rPr>
          <w:lang w:eastAsia="zh-CN"/>
        </w:rPr>
        <w:t xml:space="preserve">滥用周期(时间单位) </w:t>
      </w:r>
      <w:r>
        <w:rPr>
          <w:rFonts w:hint="eastAsia"/>
          <w:lang w:eastAsia="zh-CN"/>
        </w:rPr>
        <w:t>应</w:t>
      </w:r>
      <w:r>
        <w:rPr>
          <w:lang w:eastAsia="zh-CN"/>
        </w:rPr>
        <w:t>选择日、周、月</w:t>
      </w:r>
      <w:r>
        <w:rPr>
          <w:rFonts w:hint="eastAsia"/>
          <w:lang w:eastAsia="zh-CN"/>
        </w:rPr>
        <w:t>、年，在</w:t>
      </w:r>
      <w:r>
        <w:rPr>
          <w:lang w:eastAsia="zh-CN"/>
        </w:rPr>
        <w:t>选择该主要滥用药物的滥</w:t>
      </w:r>
      <w:r>
        <w:rPr>
          <w:rFonts w:hint="eastAsia"/>
          <w:lang w:eastAsia="zh-CN"/>
        </w:rPr>
        <w:t>用周期后，填写滥用频率，单位为次数。纸质版中划“√”选择是“每日”、“每周”或“每月”滥用药物，然后填写相应滥用次数。</w:t>
      </w:r>
      <w:r>
        <w:rPr>
          <w:lang w:eastAsia="zh-CN"/>
        </w:rPr>
        <w:t>正确示例包括：每日约3次、每周约5次、每月约10次。常见错误包括只填写“3次”但未选择每日/每周/每月，同时选择多个时间单位，或用“经常”“偶尔”“很多”等不能量化的表述。</w:t>
      </w:r>
    </w:p>
    <w:p w14:paraId="3BF76F91">
      <w:pPr>
        <w:pStyle w:val="4"/>
        <w:numPr>
          <w:ilvl w:val="-1"/>
          <w:numId w:val="0"/>
        </w:numPr>
        <w:adjustRightInd w:val="0"/>
        <w:snapToGrid w:val="0"/>
        <w:spacing w:line="400" w:lineRule="exact"/>
        <w:ind w:firstLine="482" w:firstLineChars="200"/>
        <w:rPr>
          <w:rFonts w:hint="eastAsia" w:ascii="宋体" w:hAnsi="宋体" w:eastAsia="宋体" w:cstheme="minorBidi"/>
          <w:b w:val="0"/>
          <w:bCs w:val="0"/>
          <w:color w:val="auto"/>
          <w:sz w:val="24"/>
          <w:szCs w:val="22"/>
          <w:lang w:eastAsia="zh-CN"/>
        </w:rPr>
      </w:pPr>
      <w:r>
        <w:rPr>
          <w:rFonts w:hint="eastAsia" w:ascii="宋体" w:hAnsi="宋体" w:eastAsia="宋体" w:cstheme="minorBidi"/>
          <w:b/>
          <w:bCs/>
          <w:color w:val="auto"/>
          <w:sz w:val="24"/>
          <w:szCs w:val="22"/>
          <w:lang w:val="en-US" w:eastAsia="zh-CN"/>
        </w:rPr>
        <w:t>6.</w:t>
      </w:r>
      <w:r>
        <w:rPr>
          <w:rFonts w:hint="eastAsia" w:ascii="宋体" w:hAnsi="宋体" w:eastAsia="宋体" w:cstheme="minorBidi"/>
          <w:b/>
          <w:bCs/>
          <w:color w:val="auto"/>
          <w:sz w:val="24"/>
          <w:szCs w:val="22"/>
          <w:lang w:eastAsia="zh-CN"/>
        </w:rPr>
        <w:t>通常每次用量。</w:t>
      </w:r>
      <w:r>
        <w:rPr>
          <w:rFonts w:hint="eastAsia" w:ascii="宋体" w:hAnsi="宋体" w:eastAsia="宋体" w:cstheme="minorBidi"/>
          <w:b w:val="0"/>
          <w:bCs w:val="0"/>
          <w:color w:val="auto"/>
          <w:sz w:val="24"/>
          <w:szCs w:val="22"/>
          <w:lang w:val="en-US" w:eastAsia="zh-CN"/>
        </w:rPr>
        <w:t>电子系统中</w:t>
      </w:r>
      <w:r>
        <w:rPr>
          <w:rFonts w:hint="eastAsia" w:ascii="宋体" w:hAnsi="宋体" w:eastAsia="宋体" w:cstheme="minorBidi"/>
          <w:b w:val="0"/>
          <w:bCs w:val="0"/>
          <w:color w:val="auto"/>
          <w:sz w:val="24"/>
          <w:szCs w:val="22"/>
          <w:lang w:eastAsia="zh-CN"/>
        </w:rPr>
        <w:t>填写每次用量的数字后选择用量单位，分别是：毫克、毫升、克、千克、零包、片、支（针剂）。纸质版</w:t>
      </w:r>
      <w:r>
        <w:rPr>
          <w:rFonts w:hint="eastAsia" w:ascii="宋体" w:hAnsi="宋体" w:eastAsia="宋体" w:cstheme="minorBidi"/>
          <w:b w:val="0"/>
          <w:bCs w:val="0"/>
          <w:color w:val="auto"/>
          <w:sz w:val="24"/>
          <w:szCs w:val="22"/>
          <w:lang w:val="en-US" w:eastAsia="zh-CN"/>
        </w:rPr>
        <w:t>表格</w:t>
      </w:r>
      <w:r>
        <w:rPr>
          <w:rFonts w:hint="eastAsia" w:ascii="宋体" w:hAnsi="宋体" w:eastAsia="宋体" w:cstheme="minorBidi"/>
          <w:b w:val="0"/>
          <w:bCs w:val="0"/>
          <w:color w:val="auto"/>
          <w:sz w:val="24"/>
          <w:szCs w:val="22"/>
          <w:lang w:eastAsia="zh-CN"/>
        </w:rPr>
        <w:t>中填写用量时，应在括弧“（）”中写明重量单位，常见单位包括克、毫克、片、粒、丸、支、瓶、包、零包、毫升等。正确示例包括：海洛因每次0.2克，曲马多每次2片，右美沙芬每次若干片或若干毫升，止咳药水每次1瓶或具体毫升数。常见错误包括只填写数量不写单位、只写“少量”“很多”等模糊内容、单位与药物明显不匹配或用量明显不符合常识。</w:t>
      </w:r>
    </w:p>
    <w:p w14:paraId="024FFB9A">
      <w:pPr>
        <w:pStyle w:val="4"/>
        <w:numPr>
          <w:ilvl w:val="0"/>
          <w:numId w:val="0"/>
        </w:numPr>
        <w:adjustRightInd w:val="0"/>
        <w:snapToGrid w:val="0"/>
        <w:spacing w:line="400" w:lineRule="exact"/>
        <w:ind w:firstLine="482" w:firstLineChars="200"/>
        <w:jc w:val="left"/>
        <w:rPr>
          <w:rFonts w:hint="eastAsia" w:ascii="宋体" w:hAnsi="宋体" w:eastAsia="宋体" w:cstheme="minorBidi"/>
          <w:b w:val="0"/>
          <w:bCs w:val="0"/>
          <w:color w:val="auto"/>
          <w:sz w:val="24"/>
          <w:szCs w:val="22"/>
          <w:lang w:eastAsia="zh-CN"/>
        </w:rPr>
      </w:pPr>
      <w:r>
        <w:rPr>
          <w:rFonts w:hint="eastAsia" w:ascii="宋体" w:hAnsi="宋体" w:eastAsia="宋体" w:cstheme="minorBidi"/>
          <w:color w:val="auto"/>
          <w:sz w:val="24"/>
          <w:szCs w:val="22"/>
          <w:lang w:eastAsia="zh-CN"/>
        </w:rPr>
        <w:t>7.通常每次花费</w:t>
      </w:r>
      <w:r>
        <w:rPr>
          <w:rFonts w:hint="eastAsia" w:ascii="宋体" w:hAnsi="宋体" w:eastAsia="宋体" w:cstheme="minorBidi"/>
          <w:b/>
          <w:bCs/>
          <w:color w:val="auto"/>
          <w:sz w:val="24"/>
          <w:szCs w:val="22"/>
          <w:lang w:eastAsia="zh-CN"/>
        </w:rPr>
        <w:t>。</w:t>
      </w:r>
      <w:r>
        <w:rPr>
          <w:rFonts w:hint="eastAsia" w:ascii="宋体" w:hAnsi="宋体" w:eastAsia="宋体" w:cstheme="minorBidi"/>
          <w:b w:val="0"/>
          <w:bCs w:val="0"/>
          <w:color w:val="auto"/>
          <w:sz w:val="24"/>
          <w:szCs w:val="22"/>
          <w:lang w:eastAsia="zh-CN"/>
        </w:rPr>
        <w:t>填写通常每次使用该药物所花费用，单位为元。如不花钱获得，也可根据实际情况填写0元或按系统要求处理。常见错误包括漏填花费，写“很多”“不清楚”等模糊表述，或多种药物共用一个花费金额导致无法判断对应关系。</w:t>
      </w:r>
    </w:p>
    <w:p w14:paraId="1BF49232">
      <w:pPr>
        <w:pStyle w:val="4"/>
        <w:adjustRightInd w:val="0"/>
        <w:snapToGrid w:val="0"/>
        <w:spacing w:line="400" w:lineRule="exact"/>
        <w:ind w:firstLine="241" w:firstLineChars="100"/>
        <w:jc w:val="both"/>
        <w:rPr>
          <w:rFonts w:hint="eastAsia" w:ascii="宋体" w:hAnsi="宋体" w:eastAsia="宋体"/>
          <w:color w:val="auto"/>
          <w:sz w:val="24"/>
          <w:lang w:eastAsia="zh-CN"/>
        </w:rPr>
      </w:pPr>
      <w:r>
        <w:rPr>
          <w:rFonts w:hint="eastAsia" w:ascii="宋体" w:hAnsi="宋体" w:eastAsia="宋体"/>
          <w:color w:val="auto"/>
          <w:sz w:val="24"/>
          <w:lang w:eastAsia="zh-CN"/>
        </w:rPr>
        <w:t>（八）过</w:t>
      </w:r>
      <w:r>
        <w:rPr>
          <w:rFonts w:ascii="宋体" w:hAnsi="宋体" w:eastAsia="宋体"/>
          <w:color w:val="auto"/>
          <w:sz w:val="24"/>
          <w:lang w:eastAsia="zh-CN"/>
        </w:rPr>
        <w:t>去12个月滥用药物主要原因</w:t>
      </w:r>
    </w:p>
    <w:p w14:paraId="2AC15688">
      <w:pPr>
        <w:adjustRightInd w:val="0"/>
        <w:snapToGrid w:val="0"/>
        <w:spacing w:after="80" w:line="400" w:lineRule="exact"/>
        <w:jc w:val="both"/>
        <w:rPr>
          <w:rFonts w:hint="eastAsia"/>
          <w:lang w:eastAsia="zh-CN"/>
        </w:rPr>
      </w:pPr>
      <w:r>
        <w:rPr>
          <w:rFonts w:hint="eastAsia"/>
          <w:lang w:eastAsia="zh-CN"/>
        </w:rPr>
        <w:t>必填项，多选题，</w:t>
      </w:r>
      <w:r>
        <w:rPr>
          <w:lang w:eastAsia="zh-CN"/>
        </w:rPr>
        <w:t>应根据被调查者陈述选择一个或多个主要原因。常见原因包括家人或同伴影响、追求欣快或刺激、满足好奇、空虚无聊、吸毒环境影响、缓解烦恼或抑郁情绪、满足药物渴求、缓解戒断症状、代替其他毒品等。如果选择“其他</w:t>
      </w:r>
      <w:r>
        <w:rPr>
          <w:rFonts w:hint="eastAsia"/>
          <w:lang w:eastAsia="zh-CN"/>
        </w:rPr>
        <w:t>原因</w:t>
      </w:r>
      <w:r>
        <w:rPr>
          <w:lang w:eastAsia="zh-CN"/>
        </w:rPr>
        <w:t>”，应写明具体原因。</w:t>
      </w:r>
    </w:p>
    <w:p w14:paraId="365FC6A8">
      <w:pPr>
        <w:pStyle w:val="4"/>
        <w:adjustRightInd w:val="0"/>
        <w:snapToGrid w:val="0"/>
        <w:spacing w:line="400" w:lineRule="exact"/>
        <w:ind w:firstLine="241" w:firstLineChars="100"/>
        <w:jc w:val="both"/>
        <w:rPr>
          <w:rFonts w:hint="eastAsia" w:ascii="宋体" w:hAnsi="宋体" w:eastAsia="宋体"/>
          <w:color w:val="auto"/>
          <w:sz w:val="24"/>
          <w:lang w:eastAsia="zh-CN"/>
        </w:rPr>
      </w:pPr>
      <w:r>
        <w:rPr>
          <w:rFonts w:hint="eastAsia" w:ascii="宋体" w:hAnsi="宋体" w:eastAsia="宋体"/>
          <w:color w:val="auto"/>
          <w:sz w:val="24"/>
          <w:lang w:eastAsia="zh-CN"/>
        </w:rPr>
        <w:t>（九）</w:t>
      </w:r>
      <w:r>
        <w:rPr>
          <w:rFonts w:ascii="宋体" w:hAnsi="宋体" w:eastAsia="宋体"/>
          <w:color w:val="auto"/>
          <w:sz w:val="24"/>
          <w:lang w:eastAsia="zh-CN"/>
        </w:rPr>
        <w:t>过去12个月滥用药物主要场所</w:t>
      </w:r>
    </w:p>
    <w:p w14:paraId="074C0DBA">
      <w:pPr>
        <w:adjustRightInd w:val="0"/>
        <w:snapToGrid w:val="0"/>
        <w:spacing w:after="80"/>
        <w:rPr>
          <w:rFonts w:hint="eastAsia" w:ascii="宋体" w:hAnsi="宋体" w:eastAsia="宋体"/>
          <w:b/>
          <w:bCs/>
          <w:color w:val="auto"/>
          <w:sz w:val="24"/>
          <w:lang w:eastAsia="zh-CN"/>
        </w:rPr>
      </w:pPr>
      <w:r>
        <w:rPr>
          <w:rFonts w:hint="eastAsia"/>
          <w:lang w:eastAsia="zh-CN"/>
        </w:rPr>
        <w:t>必填项，多选题，</w:t>
      </w:r>
      <w:r>
        <w:rPr>
          <w:lang w:eastAsia="zh-CN"/>
        </w:rPr>
        <w:t>应根据被调查者过去12个月实际滥用药物的主要场所填写。常见场所包括居家住所、朋友处、暂住地或出租屋、宾馆、夜总会或KTV歌厅、网吧或游艺厅、洗浴中心或美容院、无固定地点等。如果选择“其他场所”，应写明具体场所。</w:t>
      </w:r>
      <w:r>
        <w:rPr>
          <w:rFonts w:hint="eastAsia" w:ascii="宋体" w:hAnsi="宋体" w:eastAsia="宋体"/>
          <w:b/>
          <w:bCs/>
          <w:color w:val="auto"/>
          <w:sz w:val="24"/>
          <w:lang w:eastAsia="zh-CN"/>
        </w:rPr>
        <w:t>（十）</w:t>
      </w:r>
      <w:r>
        <w:rPr>
          <w:rFonts w:ascii="宋体" w:hAnsi="宋体" w:eastAsia="宋体"/>
          <w:b/>
          <w:bCs/>
          <w:color w:val="auto"/>
          <w:sz w:val="24"/>
          <w:lang w:eastAsia="zh-CN"/>
        </w:rPr>
        <w:t>本次尿</w:t>
      </w:r>
      <w:r>
        <w:rPr>
          <w:rFonts w:hint="eastAsia"/>
          <w:b/>
          <w:bCs/>
          <w:color w:val="auto"/>
          <w:sz w:val="24"/>
          <w:lang w:eastAsia="zh-CN"/>
        </w:rPr>
        <w:t>（</w:t>
      </w:r>
      <w:r>
        <w:rPr>
          <w:rFonts w:ascii="宋体" w:hAnsi="宋体" w:eastAsia="宋体"/>
          <w:b/>
          <w:bCs/>
          <w:color w:val="auto"/>
          <w:sz w:val="24"/>
          <w:lang w:eastAsia="zh-CN"/>
        </w:rPr>
        <w:t>体</w:t>
      </w:r>
      <w:r>
        <w:rPr>
          <w:rFonts w:hint="eastAsia"/>
          <w:b/>
          <w:bCs/>
          <w:color w:val="auto"/>
          <w:sz w:val="24"/>
          <w:lang w:eastAsia="zh-CN"/>
        </w:rPr>
        <w:t>）</w:t>
      </w:r>
      <w:r>
        <w:rPr>
          <w:rFonts w:ascii="宋体" w:hAnsi="宋体" w:eastAsia="宋体"/>
          <w:b/>
          <w:bCs/>
          <w:color w:val="auto"/>
          <w:sz w:val="24"/>
          <w:lang w:eastAsia="zh-CN"/>
        </w:rPr>
        <w:t>液检测</w:t>
      </w:r>
    </w:p>
    <w:p w14:paraId="2475C07D">
      <w:pPr>
        <w:adjustRightInd w:val="0"/>
        <w:snapToGrid w:val="0"/>
        <w:spacing w:after="80" w:line="400" w:lineRule="exact"/>
        <w:jc w:val="both"/>
        <w:rPr>
          <w:rFonts w:hint="eastAsia"/>
          <w:lang w:eastAsia="zh-CN"/>
        </w:rPr>
      </w:pPr>
      <w:r>
        <w:rPr>
          <w:rFonts w:hint="eastAsia"/>
          <w:lang w:eastAsia="zh-CN"/>
        </w:rPr>
        <w:t>必填项，单选题，</w:t>
      </w:r>
      <w:r>
        <w:rPr>
          <w:lang w:eastAsia="zh-CN"/>
        </w:rPr>
        <w:t>应根据本次检测实际情况选择“未做”“阴性”或“阳性”。如果检测结果为阳性，应继续填写检出药物种类，例如阿片类、苯丙胺类、氯胺酮或其他药物。常见错误包括检测结果为阳性但未填写检出药物种类，已做检测但结果未填，未做检测却填写阳性或阴性，或检出药物种类与前面滥用药物完全不一致且无解释。</w:t>
      </w:r>
    </w:p>
    <w:p w14:paraId="6B3902C5">
      <w:pPr>
        <w:pStyle w:val="4"/>
        <w:adjustRightInd w:val="0"/>
        <w:snapToGrid w:val="0"/>
        <w:spacing w:line="400" w:lineRule="exact"/>
        <w:ind w:firstLine="241" w:firstLineChars="100"/>
        <w:jc w:val="both"/>
        <w:rPr>
          <w:color w:val="auto"/>
          <w:lang w:eastAsia="zh-CN"/>
        </w:rPr>
      </w:pPr>
      <w:r>
        <w:rPr>
          <w:rFonts w:hint="eastAsia" w:ascii="宋体" w:hAnsi="宋体" w:eastAsia="宋体"/>
          <w:color w:val="auto"/>
          <w:sz w:val="24"/>
          <w:lang w:eastAsia="zh-CN"/>
        </w:rPr>
        <w:t>（十一）</w:t>
      </w:r>
      <w:r>
        <w:rPr>
          <w:rFonts w:ascii="宋体" w:hAnsi="宋体" w:eastAsia="宋体"/>
          <w:color w:val="auto"/>
          <w:sz w:val="24"/>
          <w:lang w:eastAsia="zh-CN"/>
        </w:rPr>
        <w:t>HIV检查</w:t>
      </w:r>
    </w:p>
    <w:p w14:paraId="3A83EB3C">
      <w:pPr>
        <w:adjustRightInd w:val="0"/>
        <w:snapToGrid w:val="0"/>
        <w:spacing w:after="80" w:line="400" w:lineRule="exact"/>
        <w:jc w:val="both"/>
        <w:rPr>
          <w:rFonts w:hint="eastAsia"/>
          <w:lang w:eastAsia="zh-CN"/>
        </w:rPr>
      </w:pPr>
      <w:r>
        <w:rPr>
          <w:rFonts w:hint="eastAsia"/>
          <w:lang w:eastAsia="zh-CN"/>
        </w:rPr>
        <w:t>必填项，单选题，</w:t>
      </w:r>
      <w:r>
        <w:rPr>
          <w:lang w:eastAsia="zh-CN"/>
        </w:rPr>
        <w:t>应根据实际检查情况选择“未做”“阴性”或“阳性”。没有进行HIV检查时，应选择“未做”，不要空缺，也不要猜测结果。</w:t>
      </w:r>
    </w:p>
    <w:p w14:paraId="3A42E1DC">
      <w:pPr>
        <w:pStyle w:val="4"/>
        <w:adjustRightInd w:val="0"/>
        <w:snapToGrid w:val="0"/>
        <w:spacing w:line="400" w:lineRule="exact"/>
        <w:ind w:firstLine="241" w:firstLineChars="100"/>
        <w:jc w:val="both"/>
        <w:rPr>
          <w:color w:val="auto"/>
          <w:lang w:eastAsia="zh-CN"/>
        </w:rPr>
      </w:pPr>
      <w:r>
        <w:rPr>
          <w:rFonts w:hint="eastAsia" w:ascii="宋体" w:hAnsi="宋体" w:eastAsia="宋体"/>
          <w:color w:val="auto"/>
          <w:sz w:val="24"/>
          <w:lang w:eastAsia="zh-CN"/>
        </w:rPr>
        <w:t>（十二）</w:t>
      </w:r>
      <w:r>
        <w:rPr>
          <w:rFonts w:ascii="宋体" w:hAnsi="宋体" w:eastAsia="宋体"/>
          <w:color w:val="auto"/>
          <w:sz w:val="24"/>
          <w:lang w:eastAsia="zh-CN"/>
        </w:rPr>
        <w:t>本次是否收治</w:t>
      </w:r>
    </w:p>
    <w:p w14:paraId="5E0EB92B">
      <w:pPr>
        <w:adjustRightInd w:val="0"/>
        <w:snapToGrid w:val="0"/>
        <w:spacing w:after="80" w:line="400" w:lineRule="exact"/>
        <w:jc w:val="both"/>
        <w:rPr>
          <w:rFonts w:hint="eastAsia"/>
          <w:lang w:eastAsia="zh-CN"/>
        </w:rPr>
      </w:pPr>
      <w:r>
        <w:rPr>
          <w:rFonts w:hint="eastAsia"/>
          <w:lang w:eastAsia="zh-CN"/>
        </w:rPr>
        <w:t>必填项，单选题，应</w:t>
      </w:r>
      <w:r>
        <w:rPr>
          <w:lang w:eastAsia="zh-CN"/>
        </w:rPr>
        <w:t>根据本次调查或发现后是否收治</w:t>
      </w:r>
      <w:r>
        <w:rPr>
          <w:rFonts w:hint="eastAsia"/>
          <w:lang w:eastAsia="zh-CN"/>
        </w:rPr>
        <w:t>选择</w:t>
      </w:r>
      <w:r>
        <w:rPr>
          <w:lang w:eastAsia="zh-CN"/>
        </w:rPr>
        <w:t>“收治”或“未收治”。医疗机构和戒毒机构应根据实际收治情况填写。公安部门如不掌握后续收治情况，应按照系统要求和可核实信息处理，不应随意填写。</w:t>
      </w:r>
    </w:p>
    <w:p w14:paraId="5E3D581E">
      <w:pPr>
        <w:pStyle w:val="4"/>
        <w:adjustRightInd w:val="0"/>
        <w:snapToGrid w:val="0"/>
        <w:spacing w:line="400" w:lineRule="exact"/>
        <w:ind w:firstLine="241" w:firstLineChars="100"/>
        <w:jc w:val="both"/>
        <w:rPr>
          <w:color w:val="auto"/>
          <w:lang w:eastAsia="zh-CN"/>
        </w:rPr>
      </w:pPr>
      <w:r>
        <w:rPr>
          <w:rFonts w:hint="eastAsia" w:ascii="宋体" w:hAnsi="宋体" w:eastAsia="宋体"/>
          <w:color w:val="auto"/>
          <w:sz w:val="24"/>
          <w:lang w:eastAsia="zh-CN"/>
        </w:rPr>
        <w:t>（十三）</w:t>
      </w:r>
      <w:r>
        <w:rPr>
          <w:rFonts w:ascii="宋体" w:hAnsi="宋体" w:eastAsia="宋体"/>
          <w:color w:val="auto"/>
          <w:sz w:val="24"/>
          <w:lang w:eastAsia="zh-CN"/>
        </w:rPr>
        <w:t>本次是否第一次戒毒及既往</w:t>
      </w:r>
      <w:r>
        <w:rPr>
          <w:rFonts w:hint="eastAsia" w:ascii="宋体" w:hAnsi="宋体" w:eastAsia="宋体"/>
          <w:color w:val="auto"/>
          <w:sz w:val="24"/>
          <w:lang w:eastAsia="zh-CN"/>
        </w:rPr>
        <w:t>脱毒次数/</w:t>
      </w:r>
      <w:r>
        <w:rPr>
          <w:rFonts w:ascii="宋体" w:hAnsi="宋体" w:eastAsia="宋体"/>
          <w:color w:val="auto"/>
          <w:sz w:val="24"/>
          <w:lang w:eastAsia="zh-CN"/>
        </w:rPr>
        <w:t>戒毒治疗次数</w:t>
      </w:r>
    </w:p>
    <w:p w14:paraId="60B328DF">
      <w:pPr>
        <w:numPr>
          <w:ilvl w:val="-1"/>
          <w:numId w:val="0"/>
        </w:numPr>
        <w:adjustRightInd w:val="0"/>
        <w:snapToGrid w:val="0"/>
        <w:spacing w:after="80" w:line="400" w:lineRule="exact"/>
        <w:ind w:firstLine="480" w:firstLineChars="200"/>
        <w:jc w:val="both"/>
        <w:rPr>
          <w:lang w:eastAsia="zh-CN"/>
        </w:rPr>
      </w:pPr>
      <w:r>
        <w:rPr>
          <w:rFonts w:hint="eastAsia"/>
          <w:lang w:eastAsia="zh-CN"/>
        </w:rPr>
        <w:t>必填项，单选题，</w:t>
      </w:r>
      <w:r>
        <w:rPr>
          <w:lang w:eastAsia="zh-CN"/>
        </w:rPr>
        <w:t>应询问或查阅记录，判断本次是否为第一次戒毒。如果选择“否”，应继续填写既往</w:t>
      </w:r>
      <w:r>
        <w:rPr>
          <w:rFonts w:hint="eastAsia"/>
          <w:lang w:eastAsia="zh-CN"/>
        </w:rPr>
        <w:t>脱毒次数/</w:t>
      </w:r>
      <w:r>
        <w:rPr>
          <w:lang w:eastAsia="zh-CN"/>
        </w:rPr>
        <w:t>戒毒治疗次数，包括接受药物维持治疗的次数。常见错误包括选择“否”但未填写既往</w:t>
      </w:r>
      <w:r>
        <w:rPr>
          <w:rFonts w:hint="eastAsia"/>
          <w:lang w:eastAsia="zh-CN"/>
        </w:rPr>
        <w:t>脱毒次数/</w:t>
      </w:r>
      <w:r>
        <w:rPr>
          <w:lang w:eastAsia="zh-CN"/>
        </w:rPr>
        <w:t>戒毒治疗次数，选择“是”但又填写既往戒毒次数，不区分本次戒毒和既往戒毒，或忽略美沙酮等药物维持治疗次数。</w:t>
      </w:r>
    </w:p>
    <w:p w14:paraId="214B4829">
      <w:pPr>
        <w:numPr>
          <w:ilvl w:val="-1"/>
          <w:numId w:val="0"/>
        </w:numPr>
        <w:adjustRightInd w:val="0"/>
        <w:snapToGrid w:val="0"/>
        <w:spacing w:after="80" w:line="400" w:lineRule="exact"/>
        <w:ind w:firstLine="241" w:firstLineChars="100"/>
        <w:jc w:val="both"/>
        <w:rPr>
          <w:rFonts w:hint="eastAsia"/>
          <w:b/>
          <w:bCs/>
          <w:lang w:eastAsia="zh-CN"/>
        </w:rPr>
      </w:pPr>
      <w:r>
        <w:rPr>
          <w:rFonts w:hint="eastAsia"/>
          <w:b/>
          <w:bCs/>
          <w:lang w:eastAsia="zh-CN"/>
        </w:rPr>
        <w:t>（</w:t>
      </w:r>
      <w:r>
        <w:rPr>
          <w:rFonts w:hint="eastAsia"/>
          <w:b/>
          <w:bCs/>
          <w:lang w:val="en-US" w:eastAsia="zh-CN"/>
        </w:rPr>
        <w:t>十四</w:t>
      </w:r>
      <w:r>
        <w:rPr>
          <w:rFonts w:hint="eastAsia"/>
          <w:b/>
          <w:bCs/>
          <w:lang w:eastAsia="zh-CN"/>
        </w:rPr>
        <w:t>）报告人和报告单位</w:t>
      </w:r>
    </w:p>
    <w:p w14:paraId="2ADEE7B4">
      <w:pPr>
        <w:pStyle w:val="17"/>
        <w:adjustRightInd w:val="0"/>
        <w:snapToGrid w:val="0"/>
        <w:spacing w:after="80" w:line="400" w:lineRule="exact"/>
        <w:jc w:val="both"/>
        <w:rPr>
          <w:rFonts w:hint="eastAsia"/>
          <w:lang w:eastAsia="zh-CN"/>
        </w:rPr>
      </w:pPr>
      <w:r>
        <w:rPr>
          <w:rFonts w:hint="eastAsia"/>
          <w:lang w:eastAsia="zh-CN"/>
        </w:rPr>
        <w:t>必填项，应填写表格中完整的报告人信息，报告单位指的是开展药物滥用监测的报告单位。</w:t>
      </w:r>
    </w:p>
    <w:p w14:paraId="3AE07046">
      <w:pPr>
        <w:pStyle w:val="3"/>
        <w:adjustRightInd w:val="0"/>
        <w:snapToGrid w:val="0"/>
        <w:spacing w:line="400" w:lineRule="exact"/>
        <w:ind w:firstLine="482" w:firstLineChars="200"/>
        <w:jc w:val="both"/>
        <w:rPr>
          <w:color w:val="auto"/>
          <w:lang w:eastAsia="zh-CN"/>
        </w:rPr>
      </w:pPr>
      <w:r>
        <w:rPr>
          <w:rFonts w:ascii="宋体" w:hAnsi="宋体" w:eastAsia="宋体"/>
          <w:color w:val="auto"/>
          <w:sz w:val="24"/>
          <w:lang w:eastAsia="zh-CN"/>
        </w:rPr>
        <w:t>六、常见填报难点和处理建议</w:t>
      </w:r>
    </w:p>
    <w:p w14:paraId="7A3B6847">
      <w:pPr>
        <w:pStyle w:val="4"/>
        <w:adjustRightInd w:val="0"/>
        <w:snapToGrid w:val="0"/>
        <w:spacing w:line="400" w:lineRule="exact"/>
        <w:ind w:firstLine="482" w:firstLineChars="200"/>
        <w:jc w:val="both"/>
        <w:rPr>
          <w:color w:val="auto"/>
          <w:lang w:eastAsia="zh-CN"/>
        </w:rPr>
      </w:pPr>
      <w:r>
        <w:rPr>
          <w:rFonts w:ascii="宋体" w:hAnsi="宋体" w:eastAsia="宋体"/>
          <w:color w:val="auto"/>
          <w:sz w:val="24"/>
          <w:lang w:eastAsia="zh-CN"/>
        </w:rPr>
        <w:t>（一）被调查者不愿意说或记不清怎么办？</w:t>
      </w:r>
    </w:p>
    <w:p w14:paraId="4C5D2FC5">
      <w:pPr>
        <w:adjustRightInd w:val="0"/>
        <w:snapToGrid w:val="0"/>
        <w:spacing w:after="80" w:line="400" w:lineRule="exact"/>
        <w:jc w:val="both"/>
        <w:rPr>
          <w:rFonts w:hint="eastAsia"/>
          <w:lang w:eastAsia="zh-CN"/>
        </w:rPr>
      </w:pPr>
      <w:r>
        <w:rPr>
          <w:lang w:eastAsia="zh-CN"/>
        </w:rPr>
        <w:t>应耐心询问，可结合病历、戒毒档案、检测结果、公安记录、随访记录等资料核实</w:t>
      </w:r>
      <w:r>
        <w:rPr>
          <w:rFonts w:hint="eastAsia"/>
          <w:lang w:eastAsia="zh-CN"/>
        </w:rPr>
        <w:t>，</w:t>
      </w:r>
      <w:r>
        <w:rPr>
          <w:lang w:eastAsia="zh-CN"/>
        </w:rPr>
        <w:t>不能确认的信息不要编造。对于确实无法获得的信息，按照电子系统允许的方式处理，并在必要时向上级监测机构咨询。</w:t>
      </w:r>
    </w:p>
    <w:p w14:paraId="35053865">
      <w:pPr>
        <w:pStyle w:val="4"/>
        <w:adjustRightInd w:val="0"/>
        <w:snapToGrid w:val="0"/>
        <w:spacing w:line="400" w:lineRule="exact"/>
        <w:ind w:firstLine="482" w:firstLineChars="200"/>
        <w:jc w:val="both"/>
        <w:rPr>
          <w:color w:val="auto"/>
          <w:lang w:eastAsia="zh-CN"/>
        </w:rPr>
      </w:pPr>
      <w:r>
        <w:rPr>
          <w:rFonts w:ascii="宋体" w:hAnsi="宋体" w:eastAsia="宋体"/>
          <w:color w:val="auto"/>
          <w:sz w:val="24"/>
          <w:lang w:eastAsia="zh-CN"/>
        </w:rPr>
        <w:t>（二）药物只有俗称，不知道通用名怎么办？</w:t>
      </w:r>
    </w:p>
    <w:p w14:paraId="179F02A2">
      <w:pPr>
        <w:adjustRightInd w:val="0"/>
        <w:snapToGrid w:val="0"/>
        <w:spacing w:after="80" w:line="400" w:lineRule="exact"/>
        <w:jc w:val="both"/>
        <w:rPr>
          <w:rFonts w:ascii="宋体" w:hAnsi="宋体" w:eastAsia="宋体" w:cstheme="minorBidi"/>
          <w:b w:val="0"/>
          <w:bCs w:val="0"/>
          <w:color w:val="auto"/>
          <w:sz w:val="24"/>
          <w:szCs w:val="22"/>
          <w:lang w:eastAsia="zh-CN"/>
        </w:rPr>
      </w:pPr>
      <w:r>
        <w:rPr>
          <w:lang w:eastAsia="zh-CN"/>
        </w:rPr>
        <w:t>如果被调查者只提供俗称，应尽量追问药物外观、来源、包装、使用方式和当地常用叫法，并结合检测结果或专业人员判断进行归类。可以填写能够识别的俗称，但应避免只填写含义不明的缩写、符号或地方黑话。对于表格中已有“俗称+药物名”的项目，应尽量选择相应项目。</w:t>
      </w:r>
    </w:p>
    <w:p w14:paraId="416811FE">
      <w:pPr>
        <w:adjustRightInd w:val="0"/>
        <w:snapToGrid w:val="0"/>
        <w:spacing w:after="80" w:line="400" w:lineRule="exact"/>
        <w:jc w:val="both"/>
        <w:rPr>
          <w:rFonts w:hint="eastAsia"/>
          <w:lang w:eastAsia="zh-CN"/>
        </w:rPr>
      </w:pPr>
      <w:r>
        <w:rPr>
          <w:rFonts w:ascii="宋体" w:hAnsi="宋体" w:eastAsia="宋体" w:cstheme="majorBidi"/>
          <w:b/>
          <w:bCs/>
          <w:color w:val="auto"/>
          <w:sz w:val="24"/>
          <w:szCs w:val="26"/>
          <w:lang w:eastAsia="zh-CN"/>
        </w:rPr>
        <w:t>（三）多种药物同时滥用怎么填？</w:t>
      </w:r>
    </w:p>
    <w:p w14:paraId="3E0C4236">
      <w:pPr>
        <w:adjustRightInd w:val="0"/>
        <w:snapToGrid w:val="0"/>
        <w:spacing w:after="80" w:line="400" w:lineRule="exact"/>
        <w:jc w:val="both"/>
        <w:rPr>
          <w:rFonts w:hint="eastAsia"/>
          <w:lang w:eastAsia="zh-CN"/>
        </w:rPr>
      </w:pPr>
      <w:r>
        <w:rPr>
          <w:rFonts w:hint="eastAsia"/>
          <w:lang w:eastAsia="zh-CN"/>
        </w:rPr>
        <w:t>“</w:t>
      </w:r>
      <w:r>
        <w:rPr>
          <w:lang w:eastAsia="zh-CN"/>
        </w:rPr>
        <w:t>过去12个月曾经滥用药物</w:t>
      </w:r>
      <w:r>
        <w:rPr>
          <w:rFonts w:hint="eastAsia"/>
          <w:lang w:eastAsia="zh-CN"/>
        </w:rPr>
        <w:t>”</w:t>
      </w:r>
      <w:r>
        <w:rPr>
          <w:lang w:eastAsia="zh-CN"/>
        </w:rPr>
        <w:t>应勾选过去12个月曾经滥用过的所有药物。</w:t>
      </w:r>
      <w:r>
        <w:rPr>
          <w:rFonts w:hint="eastAsia"/>
          <w:lang w:eastAsia="zh-CN"/>
        </w:rPr>
        <w:t>联立式调查题</w:t>
      </w:r>
      <w:r>
        <w:rPr>
          <w:lang w:eastAsia="zh-CN"/>
        </w:rPr>
        <w:t>应选择主要滥用药物，分别按行填写。每一行对应一种主要滥用药物，不要把多种药物混在同一行。</w:t>
      </w:r>
    </w:p>
    <w:p w14:paraId="38727776">
      <w:pPr>
        <w:pStyle w:val="4"/>
        <w:adjustRightInd w:val="0"/>
        <w:snapToGrid w:val="0"/>
        <w:spacing w:line="400" w:lineRule="exact"/>
        <w:ind w:firstLine="482" w:firstLineChars="200"/>
        <w:jc w:val="both"/>
        <w:rPr>
          <w:color w:val="auto"/>
          <w:lang w:eastAsia="zh-CN"/>
        </w:rPr>
      </w:pPr>
      <w:r>
        <w:rPr>
          <w:rFonts w:ascii="宋体" w:hAnsi="宋体" w:eastAsia="宋体"/>
          <w:color w:val="auto"/>
          <w:sz w:val="24"/>
          <w:lang w:eastAsia="zh-CN"/>
        </w:rPr>
        <w:t>（四）处方药、止咳药水、镇静催眠药如何填？</w:t>
      </w:r>
    </w:p>
    <w:p w14:paraId="0B31A389">
      <w:pPr>
        <w:adjustRightInd w:val="0"/>
        <w:snapToGrid w:val="0"/>
        <w:spacing w:after="80" w:line="400" w:lineRule="exact"/>
        <w:jc w:val="both"/>
        <w:rPr>
          <w:rFonts w:hint="eastAsia"/>
          <w:lang w:eastAsia="zh-CN"/>
        </w:rPr>
      </w:pPr>
      <w:r>
        <w:rPr>
          <w:lang w:eastAsia="zh-CN"/>
        </w:rPr>
        <w:t>应尽量填写具体药品名称或主要成分，如曲马多、右美沙芬、复方地芬诺酯、复方甘草片、三唑仑、安定、含可待因止咳药水等。如果选择“其它止咳药水”或“其它药物”，必须填写具体名称。不能只写“止咳水”“药片”“精神药”等笼统表述。</w:t>
      </w:r>
    </w:p>
    <w:p w14:paraId="50EA78AE">
      <w:pPr>
        <w:pStyle w:val="4"/>
        <w:adjustRightInd w:val="0"/>
        <w:snapToGrid w:val="0"/>
        <w:spacing w:line="400" w:lineRule="exact"/>
        <w:ind w:firstLine="482" w:firstLineChars="200"/>
        <w:jc w:val="both"/>
        <w:rPr>
          <w:color w:val="auto"/>
          <w:lang w:eastAsia="zh-CN"/>
        </w:rPr>
      </w:pPr>
      <w:r>
        <w:rPr>
          <w:rFonts w:ascii="宋体" w:hAnsi="宋体" w:eastAsia="宋体"/>
          <w:color w:val="auto"/>
          <w:sz w:val="24"/>
          <w:lang w:eastAsia="zh-CN"/>
        </w:rPr>
        <w:t>（五）公安部门没有病历号或医学检查结果怎么办？</w:t>
      </w:r>
    </w:p>
    <w:p w14:paraId="6FA9E028">
      <w:pPr>
        <w:adjustRightInd w:val="0"/>
        <w:snapToGrid w:val="0"/>
        <w:spacing w:after="80" w:line="400" w:lineRule="exact"/>
        <w:jc w:val="both"/>
        <w:rPr>
          <w:rFonts w:hint="eastAsia"/>
          <w:lang w:eastAsia="zh-CN"/>
        </w:rPr>
      </w:pPr>
      <w:r>
        <w:rPr>
          <w:lang w:eastAsia="zh-CN"/>
        </w:rPr>
        <w:t>公安部门可填写身份证号、档案号、案件或管理编号等可追溯信息。医学检查结果应按实际掌握情况填写。未做检测或未掌握结果时，不应猜测。</w:t>
      </w:r>
    </w:p>
    <w:p w14:paraId="6E5B087A">
      <w:pPr>
        <w:pStyle w:val="4"/>
        <w:adjustRightInd w:val="0"/>
        <w:snapToGrid w:val="0"/>
        <w:spacing w:line="400" w:lineRule="exact"/>
        <w:ind w:firstLine="482" w:firstLineChars="200"/>
        <w:jc w:val="both"/>
        <w:rPr>
          <w:color w:val="auto"/>
          <w:lang w:eastAsia="zh-CN"/>
        </w:rPr>
      </w:pPr>
      <w:r>
        <w:rPr>
          <w:rFonts w:ascii="宋体" w:hAnsi="宋体" w:eastAsia="宋体"/>
          <w:color w:val="auto"/>
          <w:sz w:val="24"/>
          <w:lang w:eastAsia="zh-CN"/>
        </w:rPr>
        <w:t>（六）医疗机构不知道患者既往戒毒次数怎么办？</w:t>
      </w:r>
    </w:p>
    <w:p w14:paraId="60598ECE">
      <w:pPr>
        <w:adjustRightInd w:val="0"/>
        <w:snapToGrid w:val="0"/>
        <w:spacing w:after="80" w:line="400" w:lineRule="exact"/>
        <w:jc w:val="both"/>
        <w:rPr>
          <w:rFonts w:hint="eastAsia"/>
          <w:lang w:eastAsia="zh-CN"/>
        </w:rPr>
      </w:pPr>
      <w:r>
        <w:rPr>
          <w:lang w:eastAsia="zh-CN"/>
        </w:rPr>
        <w:t>应询问患者本人，必要时结合病历、戒毒记录、转诊材料或家属提供信息。确实无法确认时，按系统要求处理，不应随意填写数字。</w:t>
      </w:r>
    </w:p>
    <w:p w14:paraId="7ADFF66A">
      <w:pPr>
        <w:pStyle w:val="4"/>
        <w:adjustRightInd w:val="0"/>
        <w:snapToGrid w:val="0"/>
        <w:spacing w:line="400" w:lineRule="exact"/>
        <w:ind w:firstLine="482" w:firstLineChars="200"/>
        <w:jc w:val="both"/>
        <w:rPr>
          <w:color w:val="auto"/>
          <w:lang w:eastAsia="zh-CN"/>
        </w:rPr>
      </w:pPr>
      <w:r>
        <w:rPr>
          <w:rFonts w:ascii="宋体" w:hAnsi="宋体" w:eastAsia="宋体"/>
          <w:color w:val="auto"/>
          <w:sz w:val="24"/>
          <w:lang w:eastAsia="zh-CN"/>
        </w:rPr>
        <w:t>（七）尿液检测阳性，但患者否认使用怎么办？</w:t>
      </w:r>
    </w:p>
    <w:p w14:paraId="3418CF56">
      <w:pPr>
        <w:adjustRightInd w:val="0"/>
        <w:snapToGrid w:val="0"/>
        <w:spacing w:after="80" w:line="400" w:lineRule="exact"/>
        <w:jc w:val="both"/>
        <w:rPr>
          <w:rFonts w:hint="eastAsia"/>
          <w:lang w:eastAsia="zh-CN"/>
        </w:rPr>
      </w:pPr>
      <w:r>
        <w:rPr>
          <w:lang w:eastAsia="zh-CN"/>
        </w:rPr>
        <w:t>应如实填写检测结果，同时根据可获得信息填写患者陈述的滥用药物情况。若检测结果与陈述不一致，应尽量进一步核实药物种类、使用时间和可能原因。</w:t>
      </w:r>
    </w:p>
    <w:p w14:paraId="42568D3B">
      <w:pPr>
        <w:pStyle w:val="4"/>
        <w:adjustRightInd w:val="0"/>
        <w:snapToGrid w:val="0"/>
        <w:spacing w:line="400" w:lineRule="exact"/>
        <w:ind w:firstLine="482" w:firstLineChars="200"/>
        <w:jc w:val="both"/>
        <w:rPr>
          <w:color w:val="auto"/>
          <w:lang w:eastAsia="zh-CN"/>
        </w:rPr>
      </w:pPr>
      <w:r>
        <w:rPr>
          <w:rFonts w:ascii="宋体" w:hAnsi="宋体" w:eastAsia="宋体"/>
          <w:color w:val="auto"/>
          <w:sz w:val="24"/>
          <w:lang w:eastAsia="zh-CN"/>
        </w:rPr>
        <w:t>（八）初次滥用药物时间和首次滥用年龄有什么区别？</w:t>
      </w:r>
    </w:p>
    <w:p w14:paraId="7D05B3AE">
      <w:pPr>
        <w:adjustRightInd w:val="0"/>
        <w:snapToGrid w:val="0"/>
        <w:spacing w:after="80" w:line="400" w:lineRule="exact"/>
        <w:jc w:val="both"/>
        <w:rPr>
          <w:rFonts w:hint="eastAsia"/>
          <w:lang w:eastAsia="zh-CN"/>
        </w:rPr>
      </w:pPr>
      <w:r>
        <w:rPr>
          <w:lang w:eastAsia="zh-CN"/>
        </w:rPr>
        <w:t>初次滥用药物时间填写具体日期或时间点；首次滥用年龄填写被调查者首次使用某种主要滥用药物时的年龄。两者应基本一致。例如，出生日期为1990年，初次滥用药物时间为2010年，首次滥用年龄约为20岁。</w:t>
      </w:r>
    </w:p>
    <w:p w14:paraId="0FD31D5D">
      <w:pPr>
        <w:pStyle w:val="4"/>
        <w:adjustRightInd w:val="0"/>
        <w:snapToGrid w:val="0"/>
        <w:spacing w:line="400" w:lineRule="exact"/>
        <w:ind w:firstLine="482" w:firstLineChars="200"/>
        <w:jc w:val="both"/>
        <w:rPr>
          <w:color w:val="auto"/>
          <w:lang w:eastAsia="zh-CN"/>
        </w:rPr>
      </w:pPr>
      <w:r>
        <w:rPr>
          <w:rFonts w:ascii="宋体" w:hAnsi="宋体" w:eastAsia="宋体"/>
          <w:color w:val="auto"/>
          <w:sz w:val="24"/>
          <w:lang w:eastAsia="zh-CN"/>
        </w:rPr>
        <w:t>（九）“本次是否第一次戒毒”和“过去12个月滥用药物”有什么关系？</w:t>
      </w:r>
    </w:p>
    <w:p w14:paraId="2508A99F">
      <w:pPr>
        <w:adjustRightInd w:val="0"/>
        <w:snapToGrid w:val="0"/>
        <w:spacing w:after="80"/>
        <w:ind w:firstLine="240" w:firstLineChars="100"/>
        <w:rPr>
          <w:rFonts w:ascii="宋体" w:hAnsi="宋体" w:eastAsia="宋体" w:cstheme="majorBidi"/>
          <w:b/>
          <w:bCs/>
          <w:color w:val="auto"/>
          <w:sz w:val="24"/>
          <w:szCs w:val="26"/>
          <w:lang w:eastAsia="zh-CN"/>
        </w:rPr>
      </w:pPr>
      <w:r>
        <w:rPr>
          <w:lang w:eastAsia="zh-CN"/>
        </w:rPr>
        <w:t>“过去12个月滥用药物”反映本次调查前12个月</w:t>
      </w:r>
      <w:r>
        <w:rPr>
          <w:rFonts w:hint="eastAsia"/>
          <w:lang w:eastAsia="zh-CN"/>
        </w:rPr>
        <w:t>是</w:t>
      </w:r>
      <w:r>
        <w:rPr>
          <w:lang w:eastAsia="zh-CN"/>
        </w:rPr>
        <w:t>否</w:t>
      </w:r>
      <w:r>
        <w:rPr>
          <w:rFonts w:hint="eastAsia"/>
          <w:lang w:eastAsia="zh-CN"/>
        </w:rPr>
        <w:t>滥用过</w:t>
      </w:r>
      <w:r>
        <w:rPr>
          <w:lang w:eastAsia="zh-CN"/>
        </w:rPr>
        <w:t>相关药物；“本次是否第一次戒毒”反映被调查者是否曾经接受过</w:t>
      </w:r>
      <w:r>
        <w:rPr>
          <w:rFonts w:hint="eastAsia"/>
          <w:lang w:eastAsia="zh-CN"/>
        </w:rPr>
        <w:t>脱毒次数/</w:t>
      </w:r>
      <w:r>
        <w:rPr>
          <w:lang w:eastAsia="zh-CN"/>
        </w:rPr>
        <w:t>戒毒治疗或药物维持治疗。两者含义不同，不能互相替代。</w:t>
      </w:r>
    </w:p>
    <w:p w14:paraId="2884A60F">
      <w:pPr>
        <w:numPr>
          <w:ilvl w:val="-1"/>
          <w:numId w:val="0"/>
        </w:numPr>
        <w:adjustRightInd w:val="0"/>
        <w:snapToGrid w:val="0"/>
        <w:spacing w:after="80"/>
        <w:ind w:firstLine="482" w:firstLineChars="200"/>
        <w:rPr>
          <w:rFonts w:ascii="宋体" w:hAnsi="宋体" w:eastAsia="宋体" w:cstheme="majorBidi"/>
          <w:b/>
          <w:bCs/>
          <w:color w:val="auto"/>
          <w:sz w:val="24"/>
          <w:szCs w:val="26"/>
          <w:lang w:eastAsia="zh-CN"/>
        </w:rPr>
      </w:pPr>
      <w:r>
        <w:rPr>
          <w:rFonts w:hint="eastAsia" w:cstheme="majorBidi"/>
          <w:b/>
          <w:bCs/>
          <w:color w:val="auto"/>
          <w:sz w:val="24"/>
          <w:szCs w:val="26"/>
          <w:lang w:eastAsia="zh-CN"/>
        </w:rPr>
        <w:t>（</w:t>
      </w:r>
      <w:r>
        <w:rPr>
          <w:rFonts w:hint="eastAsia" w:cstheme="majorBidi"/>
          <w:b/>
          <w:bCs/>
          <w:color w:val="auto"/>
          <w:sz w:val="24"/>
          <w:szCs w:val="26"/>
          <w:lang w:val="en-US" w:eastAsia="zh-CN"/>
        </w:rPr>
        <w:t>十</w:t>
      </w:r>
      <w:r>
        <w:rPr>
          <w:rFonts w:hint="eastAsia" w:cstheme="majorBidi"/>
          <w:b/>
          <w:bCs/>
          <w:color w:val="auto"/>
          <w:sz w:val="24"/>
          <w:szCs w:val="26"/>
          <w:lang w:eastAsia="zh-CN"/>
        </w:rPr>
        <w:t>）</w:t>
      </w:r>
      <w:r>
        <w:rPr>
          <w:rFonts w:ascii="宋体" w:hAnsi="宋体" w:eastAsia="宋体" w:cstheme="majorBidi"/>
          <w:b/>
          <w:bCs/>
          <w:color w:val="auto"/>
          <w:sz w:val="24"/>
          <w:szCs w:val="26"/>
          <w:lang w:eastAsia="zh-CN"/>
        </w:rPr>
        <w:t>电子系统中没有某些选项怎么办？</w:t>
      </w:r>
    </w:p>
    <w:p w14:paraId="1942352F">
      <w:pPr>
        <w:adjustRightInd w:val="0"/>
        <w:snapToGrid w:val="0"/>
        <w:spacing w:after="80" w:line="400" w:lineRule="exact"/>
        <w:jc w:val="both"/>
        <w:rPr>
          <w:rFonts w:hint="eastAsia"/>
          <w:lang w:eastAsia="zh-CN"/>
        </w:rPr>
      </w:pPr>
      <w:r>
        <w:rPr>
          <w:lang w:eastAsia="zh-CN"/>
        </w:rPr>
        <w:t>如电子系统选项与实际情况不完全匹配，应优先选择最接近的规范选项，并在“其他”或说明栏中填写具体内容。对无法确定的填报问题，应向本单位管理员或省</w:t>
      </w:r>
      <w:r>
        <w:rPr>
          <w:rFonts w:hint="eastAsia"/>
          <w:lang w:eastAsia="zh-CN"/>
        </w:rPr>
        <w:t>、市</w:t>
      </w:r>
      <w:r>
        <w:rPr>
          <w:lang w:eastAsia="zh-CN"/>
        </w:rPr>
        <w:t>级药物滥用监测机构咨询。</w:t>
      </w:r>
    </w:p>
    <w:p w14:paraId="5ACF8907">
      <w:pPr>
        <w:pStyle w:val="3"/>
        <w:adjustRightInd w:val="0"/>
        <w:snapToGrid w:val="0"/>
        <w:spacing w:line="400" w:lineRule="exact"/>
        <w:jc w:val="both"/>
        <w:rPr>
          <w:color w:val="auto"/>
          <w:lang w:eastAsia="zh-CN"/>
        </w:rPr>
      </w:pPr>
      <w:r>
        <w:rPr>
          <w:rFonts w:ascii="宋体" w:hAnsi="宋体" w:eastAsia="宋体"/>
          <w:color w:val="auto"/>
          <w:sz w:val="24"/>
          <w:lang w:eastAsia="zh-CN"/>
        </w:rPr>
        <w:t>七、提交前</w:t>
      </w:r>
      <w:r>
        <w:rPr>
          <w:rFonts w:hint="eastAsia" w:ascii="宋体" w:hAnsi="宋体" w:eastAsia="宋体"/>
          <w:color w:val="auto"/>
          <w:sz w:val="24"/>
          <w:lang w:eastAsia="zh-CN"/>
        </w:rPr>
        <w:t>22</w:t>
      </w:r>
      <w:r>
        <w:rPr>
          <w:rFonts w:ascii="宋体" w:hAnsi="宋体" w:eastAsia="宋体"/>
          <w:color w:val="auto"/>
          <w:sz w:val="24"/>
          <w:lang w:eastAsia="zh-CN"/>
        </w:rPr>
        <w:t>项核查清单</w:t>
      </w:r>
    </w:p>
    <w:p w14:paraId="188344E8">
      <w:pPr>
        <w:adjustRightInd w:val="0"/>
        <w:snapToGrid w:val="0"/>
        <w:spacing w:after="80" w:line="400" w:lineRule="exact"/>
        <w:jc w:val="both"/>
        <w:rPr>
          <w:rFonts w:hint="eastAsia"/>
          <w:lang w:eastAsia="zh-CN"/>
        </w:rPr>
      </w:pPr>
      <w:r>
        <w:rPr>
          <w:lang w:eastAsia="zh-CN"/>
        </w:rPr>
        <w:t>提交调查表前，填报人员建议逐项核查以下20项内容。该清单可单独打印，用于报告单位内部培训、电子系统提交前自查或质量反馈。</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7265"/>
        <w:gridCol w:w="1454"/>
      </w:tblGrid>
      <w:tr w14:paraId="2DBF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8" w:hRule="atLeast"/>
          <w:jc w:val="center"/>
        </w:trPr>
        <w:tc>
          <w:tcPr>
            <w:tcW w:w="675" w:type="dxa"/>
            <w:shd w:val="clear" w:color="auto" w:fill="D9EAF7"/>
            <w:vAlign w:val="center"/>
          </w:tcPr>
          <w:p w14:paraId="03C12714">
            <w:pPr>
              <w:spacing w:after="0" w:line="288" w:lineRule="auto"/>
              <w:ind w:firstLine="0"/>
              <w:jc w:val="center"/>
              <w:rPr>
                <w:rFonts w:hint="eastAsia"/>
              </w:rPr>
            </w:pPr>
            <w:r>
              <w:rPr>
                <w:b/>
                <w:sz w:val="21"/>
              </w:rPr>
              <w:t>序号</w:t>
            </w:r>
          </w:p>
        </w:tc>
        <w:tc>
          <w:tcPr>
            <w:tcW w:w="7265" w:type="dxa"/>
            <w:shd w:val="clear" w:color="auto" w:fill="D9EAF7"/>
            <w:vAlign w:val="center"/>
          </w:tcPr>
          <w:p w14:paraId="52CE236E">
            <w:pPr>
              <w:spacing w:after="0" w:line="288" w:lineRule="auto"/>
              <w:ind w:firstLine="0"/>
              <w:jc w:val="center"/>
              <w:rPr>
                <w:rFonts w:hint="eastAsia"/>
              </w:rPr>
            </w:pPr>
            <w:r>
              <w:rPr>
                <w:b/>
                <w:sz w:val="21"/>
              </w:rPr>
              <w:t>核查内容</w:t>
            </w:r>
          </w:p>
        </w:tc>
        <w:tc>
          <w:tcPr>
            <w:tcW w:w="1454" w:type="dxa"/>
            <w:shd w:val="clear" w:color="auto" w:fill="D9EAF7"/>
            <w:vAlign w:val="center"/>
          </w:tcPr>
          <w:p w14:paraId="5238FC2D">
            <w:pPr>
              <w:spacing w:after="0" w:line="288" w:lineRule="auto"/>
              <w:ind w:firstLine="0"/>
              <w:jc w:val="center"/>
              <w:rPr>
                <w:b/>
                <w:sz w:val="21"/>
              </w:rPr>
            </w:pPr>
            <w:r>
              <w:rPr>
                <w:rFonts w:hint="eastAsia"/>
                <w:b/>
                <w:sz w:val="21"/>
                <w:lang w:eastAsia="zh-CN"/>
              </w:rPr>
              <w:t>核查结果</w:t>
            </w:r>
          </w:p>
        </w:tc>
      </w:tr>
      <w:tr w14:paraId="6603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796918FE">
            <w:pPr>
              <w:spacing w:after="0" w:line="288" w:lineRule="auto"/>
              <w:ind w:firstLine="0"/>
              <w:jc w:val="center"/>
              <w:rPr>
                <w:rFonts w:hint="eastAsia"/>
              </w:rPr>
            </w:pPr>
            <w:r>
              <w:rPr>
                <w:sz w:val="21"/>
              </w:rPr>
              <w:t>1</w:t>
            </w:r>
          </w:p>
        </w:tc>
        <w:tc>
          <w:tcPr>
            <w:tcW w:w="7265" w:type="dxa"/>
            <w:vAlign w:val="center"/>
          </w:tcPr>
          <w:p w14:paraId="07AB3B23">
            <w:pPr>
              <w:spacing w:after="0" w:line="288" w:lineRule="auto"/>
              <w:ind w:firstLine="0"/>
              <w:jc w:val="both"/>
              <w:rPr>
                <w:rFonts w:hint="eastAsia"/>
                <w:lang w:eastAsia="zh-CN"/>
              </w:rPr>
            </w:pPr>
            <w:r>
              <w:rPr>
                <w:sz w:val="21"/>
                <w:lang w:eastAsia="zh-CN"/>
              </w:rPr>
              <w:t>填表日期是否</w:t>
            </w:r>
            <w:r>
              <w:rPr>
                <w:rFonts w:hint="eastAsia"/>
                <w:sz w:val="21"/>
                <w:lang w:eastAsia="zh-CN"/>
              </w:rPr>
              <w:t>填写</w:t>
            </w:r>
            <w:r>
              <w:rPr>
                <w:sz w:val="21"/>
                <w:lang w:eastAsia="zh-CN"/>
              </w:rPr>
              <w:t>，</w:t>
            </w:r>
            <w:r>
              <w:rPr>
                <w:rFonts w:hint="eastAsia"/>
                <w:sz w:val="21"/>
                <w:szCs w:val="21"/>
                <w:lang w:eastAsia="zh-CN"/>
              </w:rPr>
              <w:t>遵循yyyy-mm-dd（年-月-日）格式，</w:t>
            </w:r>
            <w:r>
              <w:rPr>
                <w:sz w:val="21"/>
                <w:lang w:eastAsia="zh-CN"/>
              </w:rPr>
              <w:t>并与实际调查日期一致。</w:t>
            </w:r>
          </w:p>
        </w:tc>
        <w:tc>
          <w:tcPr>
            <w:tcW w:w="1454" w:type="dxa"/>
          </w:tcPr>
          <w:p w14:paraId="7E49FA15">
            <w:pPr>
              <w:spacing w:after="0" w:line="288" w:lineRule="auto"/>
              <w:ind w:firstLine="0"/>
              <w:jc w:val="center"/>
              <w:rPr>
                <w:rFonts w:hint="eastAsia"/>
                <w:sz w:val="21"/>
                <w:lang w:eastAsia="zh-CN"/>
              </w:rPr>
            </w:pPr>
            <w:r>
              <w:rPr>
                <w:rFonts w:hint="eastAsia"/>
                <w:sz w:val="21"/>
                <w:lang w:eastAsia="zh-CN"/>
              </w:rPr>
              <w:t>☑是  □否</w:t>
            </w:r>
          </w:p>
        </w:tc>
      </w:tr>
      <w:tr w14:paraId="15F5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6FF1F6ED">
            <w:pPr>
              <w:spacing w:after="0" w:line="288" w:lineRule="auto"/>
              <w:ind w:firstLine="0"/>
              <w:jc w:val="center"/>
              <w:rPr>
                <w:rFonts w:hint="eastAsia"/>
              </w:rPr>
            </w:pPr>
            <w:r>
              <w:rPr>
                <w:sz w:val="21"/>
              </w:rPr>
              <w:t>2</w:t>
            </w:r>
          </w:p>
        </w:tc>
        <w:tc>
          <w:tcPr>
            <w:tcW w:w="7265" w:type="dxa"/>
            <w:vAlign w:val="center"/>
          </w:tcPr>
          <w:p w14:paraId="445EC52C">
            <w:pPr>
              <w:spacing w:after="0" w:line="288" w:lineRule="auto"/>
              <w:ind w:firstLine="0"/>
              <w:jc w:val="both"/>
              <w:rPr>
                <w:rFonts w:hint="eastAsia"/>
                <w:lang w:eastAsia="zh-CN"/>
              </w:rPr>
            </w:pPr>
            <w:r>
              <w:rPr>
                <w:sz w:val="21"/>
                <w:lang w:eastAsia="zh-CN"/>
              </w:rPr>
              <w:t>姓名、出生日期、病历号（或档案号）</w:t>
            </w:r>
            <w:r>
              <w:rPr>
                <w:rFonts w:hint="eastAsia"/>
                <w:sz w:val="21"/>
                <w:lang w:eastAsia="zh-CN"/>
              </w:rPr>
              <w:t>是否填写，</w:t>
            </w:r>
            <w:r>
              <w:rPr>
                <w:sz w:val="21"/>
                <w:lang w:eastAsia="zh-CN"/>
              </w:rPr>
              <w:t>调查对象是否有可追溯识别信息，</w:t>
            </w:r>
            <w:r>
              <w:rPr>
                <w:rFonts w:hint="eastAsia"/>
                <w:sz w:val="21"/>
                <w:lang w:eastAsia="zh-CN"/>
              </w:rPr>
              <w:t>包括身份证号码等</w:t>
            </w:r>
            <w:r>
              <w:rPr>
                <w:sz w:val="21"/>
                <w:lang w:eastAsia="zh-CN"/>
              </w:rPr>
              <w:t>。</w:t>
            </w:r>
          </w:p>
        </w:tc>
        <w:tc>
          <w:tcPr>
            <w:tcW w:w="1454" w:type="dxa"/>
          </w:tcPr>
          <w:p w14:paraId="1E161BD2">
            <w:pPr>
              <w:spacing w:after="0" w:line="288" w:lineRule="auto"/>
              <w:ind w:firstLine="0"/>
              <w:jc w:val="center"/>
              <w:rPr>
                <w:sz w:val="21"/>
                <w:lang w:eastAsia="zh-CN"/>
              </w:rPr>
            </w:pPr>
            <w:r>
              <w:rPr>
                <w:rFonts w:hint="eastAsia"/>
                <w:sz w:val="21"/>
                <w:lang w:eastAsia="zh-CN"/>
              </w:rPr>
              <w:t>□是  □否</w:t>
            </w:r>
          </w:p>
        </w:tc>
      </w:tr>
      <w:tr w14:paraId="173B1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514BDCA3">
            <w:pPr>
              <w:spacing w:after="0" w:line="288" w:lineRule="auto"/>
              <w:ind w:firstLine="0"/>
              <w:jc w:val="center"/>
              <w:rPr>
                <w:rFonts w:hint="eastAsia"/>
              </w:rPr>
            </w:pPr>
            <w:r>
              <w:rPr>
                <w:sz w:val="21"/>
              </w:rPr>
              <w:t>3</w:t>
            </w:r>
          </w:p>
        </w:tc>
        <w:tc>
          <w:tcPr>
            <w:tcW w:w="7265" w:type="dxa"/>
            <w:vAlign w:val="center"/>
          </w:tcPr>
          <w:p w14:paraId="4B32F8D6">
            <w:pPr>
              <w:spacing w:after="0" w:line="288" w:lineRule="auto"/>
              <w:ind w:firstLine="0"/>
              <w:jc w:val="both"/>
              <w:rPr>
                <w:rFonts w:hint="eastAsia"/>
                <w:lang w:eastAsia="zh-CN"/>
              </w:rPr>
            </w:pPr>
            <w:r>
              <w:rPr>
                <w:sz w:val="21"/>
                <w:lang w:eastAsia="zh-CN"/>
              </w:rPr>
              <w:t>户籍地或现居住地是否填写，地点层级是否尽量清楚。</w:t>
            </w:r>
          </w:p>
        </w:tc>
        <w:tc>
          <w:tcPr>
            <w:tcW w:w="1454" w:type="dxa"/>
          </w:tcPr>
          <w:p w14:paraId="23994C8F">
            <w:pPr>
              <w:spacing w:after="0" w:line="288" w:lineRule="auto"/>
              <w:ind w:firstLine="0"/>
              <w:jc w:val="center"/>
              <w:rPr>
                <w:sz w:val="21"/>
                <w:lang w:eastAsia="zh-CN"/>
              </w:rPr>
            </w:pPr>
            <w:r>
              <w:rPr>
                <w:rFonts w:hint="eastAsia"/>
                <w:sz w:val="21"/>
                <w:lang w:eastAsia="zh-CN"/>
              </w:rPr>
              <w:t>□是  □否</w:t>
            </w:r>
          </w:p>
        </w:tc>
      </w:tr>
      <w:tr w14:paraId="774D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486C44CA">
            <w:pPr>
              <w:spacing w:after="0" w:line="288" w:lineRule="auto"/>
              <w:ind w:firstLine="0"/>
              <w:jc w:val="center"/>
              <w:rPr>
                <w:rFonts w:hint="eastAsia"/>
              </w:rPr>
            </w:pPr>
            <w:r>
              <w:rPr>
                <w:sz w:val="21"/>
              </w:rPr>
              <w:t>4</w:t>
            </w:r>
          </w:p>
        </w:tc>
        <w:tc>
          <w:tcPr>
            <w:tcW w:w="7265" w:type="dxa"/>
            <w:vAlign w:val="center"/>
          </w:tcPr>
          <w:p w14:paraId="30025B55">
            <w:pPr>
              <w:spacing w:after="0" w:line="288" w:lineRule="auto"/>
              <w:ind w:firstLine="0"/>
              <w:jc w:val="both"/>
              <w:rPr>
                <w:rFonts w:hint="eastAsia"/>
                <w:lang w:eastAsia="zh-CN"/>
              </w:rPr>
            </w:pPr>
            <w:r>
              <w:rPr>
                <w:sz w:val="21"/>
                <w:lang w:eastAsia="zh-CN"/>
              </w:rPr>
              <w:t>性别、</w:t>
            </w:r>
            <w:r>
              <w:rPr>
                <w:rFonts w:hint="eastAsia"/>
                <w:sz w:val="21"/>
                <w:lang w:eastAsia="zh-CN"/>
              </w:rPr>
              <w:t>民族、</w:t>
            </w:r>
            <w:r>
              <w:rPr>
                <w:sz w:val="21"/>
                <w:lang w:eastAsia="zh-CN"/>
              </w:rPr>
              <w:t>婚配状况、从业、文化程度是否填写。</w:t>
            </w:r>
            <w:r>
              <w:rPr>
                <w:rFonts w:hint="eastAsia"/>
                <w:sz w:val="21"/>
                <w:lang w:eastAsia="zh-CN"/>
              </w:rPr>
              <w:t>如选择“其他”，是否进行注明。</w:t>
            </w:r>
          </w:p>
        </w:tc>
        <w:tc>
          <w:tcPr>
            <w:tcW w:w="1454" w:type="dxa"/>
          </w:tcPr>
          <w:p w14:paraId="60E3D697">
            <w:pPr>
              <w:spacing w:after="0" w:line="288" w:lineRule="auto"/>
              <w:ind w:firstLine="0"/>
              <w:jc w:val="center"/>
              <w:rPr>
                <w:sz w:val="21"/>
                <w:lang w:eastAsia="zh-CN"/>
              </w:rPr>
            </w:pPr>
            <w:r>
              <w:rPr>
                <w:rFonts w:hint="eastAsia"/>
                <w:sz w:val="21"/>
                <w:lang w:eastAsia="zh-CN"/>
              </w:rPr>
              <w:t>□是  □否</w:t>
            </w:r>
          </w:p>
        </w:tc>
      </w:tr>
      <w:tr w14:paraId="4854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6C0B2339">
            <w:pPr>
              <w:spacing w:after="0" w:line="288" w:lineRule="auto"/>
              <w:ind w:firstLine="0"/>
              <w:jc w:val="center"/>
              <w:rPr>
                <w:rFonts w:hint="eastAsia"/>
              </w:rPr>
            </w:pPr>
            <w:r>
              <w:rPr>
                <w:sz w:val="21"/>
              </w:rPr>
              <w:t>5</w:t>
            </w:r>
          </w:p>
        </w:tc>
        <w:tc>
          <w:tcPr>
            <w:tcW w:w="7265" w:type="dxa"/>
            <w:vAlign w:val="center"/>
          </w:tcPr>
          <w:p w14:paraId="06DF527E">
            <w:pPr>
              <w:spacing w:after="0" w:line="288" w:lineRule="auto"/>
              <w:ind w:firstLine="0"/>
              <w:jc w:val="both"/>
              <w:rPr>
                <w:rFonts w:hint="eastAsia"/>
                <w:lang w:eastAsia="zh-CN"/>
              </w:rPr>
            </w:pPr>
            <w:r>
              <w:rPr>
                <w:sz w:val="21"/>
                <w:lang w:eastAsia="zh-CN"/>
              </w:rPr>
              <w:t>初次滥用药物时间是否填写，</w:t>
            </w:r>
            <w:r>
              <w:rPr>
                <w:rFonts w:hint="eastAsia"/>
                <w:sz w:val="21"/>
                <w:szCs w:val="21"/>
                <w:lang w:eastAsia="zh-CN"/>
              </w:rPr>
              <w:t>遵循yyyy-mm-dd（年-月-日）格式，</w:t>
            </w:r>
            <w:r>
              <w:rPr>
                <w:sz w:val="21"/>
                <w:lang w:eastAsia="zh-CN"/>
              </w:rPr>
              <w:t>且晚于出生日期、不晚于填表日期。</w:t>
            </w:r>
          </w:p>
        </w:tc>
        <w:tc>
          <w:tcPr>
            <w:tcW w:w="1454" w:type="dxa"/>
          </w:tcPr>
          <w:p w14:paraId="2D7AD12A">
            <w:pPr>
              <w:spacing w:after="0" w:line="288" w:lineRule="auto"/>
              <w:ind w:firstLine="0"/>
              <w:jc w:val="center"/>
              <w:rPr>
                <w:sz w:val="21"/>
                <w:lang w:eastAsia="zh-CN"/>
              </w:rPr>
            </w:pPr>
            <w:r>
              <w:rPr>
                <w:rFonts w:hint="eastAsia"/>
                <w:sz w:val="21"/>
                <w:lang w:eastAsia="zh-CN"/>
              </w:rPr>
              <w:t>□是  □否</w:t>
            </w:r>
          </w:p>
        </w:tc>
      </w:tr>
      <w:tr w14:paraId="1C1E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3CFFF296">
            <w:pPr>
              <w:spacing w:after="0" w:line="288" w:lineRule="auto"/>
              <w:ind w:firstLine="0"/>
              <w:jc w:val="center"/>
              <w:rPr>
                <w:rFonts w:hint="eastAsia"/>
              </w:rPr>
            </w:pPr>
            <w:r>
              <w:rPr>
                <w:sz w:val="21"/>
              </w:rPr>
              <w:t>6</w:t>
            </w:r>
          </w:p>
        </w:tc>
        <w:tc>
          <w:tcPr>
            <w:tcW w:w="7265" w:type="dxa"/>
            <w:vAlign w:val="center"/>
          </w:tcPr>
          <w:p w14:paraId="17C5AEDF">
            <w:pPr>
              <w:spacing w:after="0" w:line="288" w:lineRule="auto"/>
              <w:ind w:firstLine="0"/>
              <w:jc w:val="both"/>
              <w:rPr>
                <w:rFonts w:hint="eastAsia"/>
                <w:lang w:eastAsia="zh-CN"/>
              </w:rPr>
            </w:pPr>
            <w:r>
              <w:rPr>
                <w:sz w:val="21"/>
                <w:lang w:eastAsia="zh-CN"/>
              </w:rPr>
              <w:t>过去12个月曾经滥用药物</w:t>
            </w:r>
            <w:r>
              <w:rPr>
                <w:rFonts w:hint="eastAsia"/>
                <w:sz w:val="21"/>
                <w:lang w:eastAsia="zh-CN"/>
              </w:rPr>
              <w:t>中</w:t>
            </w:r>
            <w:r>
              <w:rPr>
                <w:sz w:val="21"/>
                <w:lang w:eastAsia="zh-CN"/>
              </w:rPr>
              <w:t>是否至少选择或填写一种过去12个月曾经滥用药物。</w:t>
            </w:r>
          </w:p>
        </w:tc>
        <w:tc>
          <w:tcPr>
            <w:tcW w:w="1454" w:type="dxa"/>
          </w:tcPr>
          <w:p w14:paraId="1777EF31">
            <w:pPr>
              <w:spacing w:after="0" w:line="288" w:lineRule="auto"/>
              <w:ind w:firstLine="0"/>
              <w:jc w:val="center"/>
              <w:rPr>
                <w:sz w:val="21"/>
                <w:lang w:eastAsia="zh-CN"/>
              </w:rPr>
            </w:pPr>
            <w:r>
              <w:rPr>
                <w:rFonts w:hint="eastAsia"/>
                <w:sz w:val="21"/>
                <w:lang w:eastAsia="zh-CN"/>
              </w:rPr>
              <w:t>□是  □否</w:t>
            </w:r>
          </w:p>
        </w:tc>
      </w:tr>
      <w:tr w14:paraId="507F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4384B2EF">
            <w:pPr>
              <w:spacing w:after="0" w:line="288" w:lineRule="auto"/>
              <w:ind w:firstLine="0"/>
              <w:jc w:val="center"/>
              <w:rPr>
                <w:rFonts w:hint="eastAsia"/>
              </w:rPr>
            </w:pPr>
            <w:r>
              <w:rPr>
                <w:sz w:val="21"/>
              </w:rPr>
              <w:t>7</w:t>
            </w:r>
          </w:p>
        </w:tc>
        <w:tc>
          <w:tcPr>
            <w:tcW w:w="7265" w:type="dxa"/>
            <w:vAlign w:val="center"/>
          </w:tcPr>
          <w:p w14:paraId="1055D117">
            <w:pPr>
              <w:spacing w:after="0" w:line="288" w:lineRule="auto"/>
              <w:ind w:firstLine="0"/>
              <w:jc w:val="both"/>
              <w:rPr>
                <w:rFonts w:hint="eastAsia"/>
                <w:lang w:eastAsia="zh-CN"/>
              </w:rPr>
            </w:pPr>
            <w:r>
              <w:rPr>
                <w:sz w:val="21"/>
                <w:lang w:eastAsia="zh-CN"/>
              </w:rPr>
              <w:t>过去12个月曾经滥用药物</w:t>
            </w:r>
            <w:r>
              <w:rPr>
                <w:rFonts w:hint="eastAsia"/>
                <w:sz w:val="21"/>
                <w:lang w:eastAsia="zh-CN"/>
              </w:rPr>
              <w:t>中</w:t>
            </w:r>
            <w:r>
              <w:rPr>
                <w:sz w:val="21"/>
                <w:lang w:eastAsia="zh-CN"/>
              </w:rPr>
              <w:t>涉及“其它止咳药水”或“其它药物”时，是否填写具体名称。</w:t>
            </w:r>
          </w:p>
        </w:tc>
        <w:tc>
          <w:tcPr>
            <w:tcW w:w="1454" w:type="dxa"/>
          </w:tcPr>
          <w:p w14:paraId="34659E0D">
            <w:pPr>
              <w:spacing w:after="0" w:line="288" w:lineRule="auto"/>
              <w:ind w:firstLine="0"/>
              <w:jc w:val="center"/>
              <w:rPr>
                <w:sz w:val="21"/>
                <w:lang w:eastAsia="zh-CN"/>
              </w:rPr>
            </w:pPr>
            <w:r>
              <w:rPr>
                <w:rFonts w:hint="eastAsia"/>
                <w:sz w:val="21"/>
                <w:lang w:eastAsia="zh-CN"/>
              </w:rPr>
              <w:t>□是  □否</w:t>
            </w:r>
          </w:p>
        </w:tc>
      </w:tr>
      <w:tr w14:paraId="0607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42179086">
            <w:pPr>
              <w:spacing w:after="0" w:line="288" w:lineRule="auto"/>
              <w:ind w:firstLine="0"/>
              <w:jc w:val="center"/>
              <w:rPr>
                <w:rFonts w:hint="eastAsia"/>
              </w:rPr>
            </w:pPr>
            <w:r>
              <w:rPr>
                <w:sz w:val="21"/>
              </w:rPr>
              <w:t>8</w:t>
            </w:r>
          </w:p>
        </w:tc>
        <w:tc>
          <w:tcPr>
            <w:tcW w:w="7265" w:type="dxa"/>
            <w:vAlign w:val="center"/>
          </w:tcPr>
          <w:p w14:paraId="0CAA0756">
            <w:pPr>
              <w:spacing w:after="0" w:line="288" w:lineRule="auto"/>
              <w:ind w:firstLine="0"/>
              <w:jc w:val="both"/>
              <w:rPr>
                <w:rFonts w:hint="eastAsia"/>
                <w:lang w:eastAsia="zh-CN"/>
              </w:rPr>
            </w:pPr>
            <w:r>
              <w:rPr>
                <w:rFonts w:hint="eastAsia"/>
                <w:sz w:val="21"/>
                <w:lang w:eastAsia="zh-CN"/>
              </w:rPr>
              <w:t>联立式调查题中</w:t>
            </w:r>
            <w:r>
              <w:rPr>
                <w:sz w:val="21"/>
                <w:lang w:eastAsia="zh-CN"/>
              </w:rPr>
              <w:t>主要滥用药物是否来自过去12个月曾经滥用药物</w:t>
            </w:r>
            <w:r>
              <w:rPr>
                <w:rFonts w:hint="eastAsia"/>
                <w:sz w:val="21"/>
                <w:lang w:eastAsia="zh-CN"/>
              </w:rPr>
              <w:t>中</w:t>
            </w:r>
            <w:r>
              <w:rPr>
                <w:sz w:val="21"/>
                <w:lang w:eastAsia="zh-CN"/>
              </w:rPr>
              <w:t>已选择或填写的药物。</w:t>
            </w:r>
          </w:p>
        </w:tc>
        <w:tc>
          <w:tcPr>
            <w:tcW w:w="1454" w:type="dxa"/>
          </w:tcPr>
          <w:p w14:paraId="2E0886AD">
            <w:pPr>
              <w:spacing w:after="0" w:line="288" w:lineRule="auto"/>
              <w:ind w:firstLine="0"/>
              <w:jc w:val="center"/>
              <w:rPr>
                <w:sz w:val="21"/>
                <w:lang w:eastAsia="zh-CN"/>
              </w:rPr>
            </w:pPr>
            <w:r>
              <w:rPr>
                <w:rFonts w:hint="eastAsia"/>
                <w:sz w:val="21"/>
                <w:lang w:eastAsia="zh-CN"/>
              </w:rPr>
              <w:t>□是  □否</w:t>
            </w:r>
          </w:p>
        </w:tc>
      </w:tr>
      <w:tr w14:paraId="1453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27948D25">
            <w:pPr>
              <w:spacing w:after="0" w:line="288" w:lineRule="auto"/>
              <w:ind w:firstLine="0"/>
              <w:jc w:val="center"/>
              <w:rPr>
                <w:rFonts w:hint="eastAsia"/>
              </w:rPr>
            </w:pPr>
            <w:r>
              <w:rPr>
                <w:sz w:val="21"/>
              </w:rPr>
              <w:t>9</w:t>
            </w:r>
          </w:p>
        </w:tc>
        <w:tc>
          <w:tcPr>
            <w:tcW w:w="7265" w:type="dxa"/>
            <w:vAlign w:val="center"/>
          </w:tcPr>
          <w:p w14:paraId="35E678DA">
            <w:pPr>
              <w:spacing w:after="0" w:line="288" w:lineRule="auto"/>
              <w:ind w:firstLine="0"/>
              <w:jc w:val="both"/>
              <w:rPr>
                <w:rFonts w:hint="eastAsia"/>
                <w:lang w:eastAsia="zh-CN"/>
              </w:rPr>
            </w:pPr>
            <w:r>
              <w:rPr>
                <w:rFonts w:hint="eastAsia"/>
                <w:sz w:val="21"/>
                <w:lang w:eastAsia="zh-CN"/>
              </w:rPr>
              <w:t>联立式调查题中</w:t>
            </w:r>
            <w:r>
              <w:rPr>
                <w:sz w:val="21"/>
                <w:lang w:eastAsia="zh-CN"/>
              </w:rPr>
              <w:t>同一行是否完整填写首次滥用年龄、获得</w:t>
            </w:r>
            <w:r>
              <w:rPr>
                <w:rFonts w:hint="eastAsia"/>
                <w:sz w:val="21"/>
                <w:lang w:eastAsia="zh-CN"/>
              </w:rPr>
              <w:t>主要</w:t>
            </w:r>
            <w:r>
              <w:rPr>
                <w:sz w:val="21"/>
                <w:lang w:eastAsia="zh-CN"/>
              </w:rPr>
              <w:t>途径、</w:t>
            </w:r>
            <w:r>
              <w:rPr>
                <w:rFonts w:hint="eastAsia"/>
                <w:sz w:val="21"/>
                <w:lang w:eastAsia="zh-CN"/>
              </w:rPr>
              <w:t>主要</w:t>
            </w:r>
            <w:r>
              <w:rPr>
                <w:sz w:val="21"/>
                <w:lang w:eastAsia="zh-CN"/>
              </w:rPr>
              <w:t>使用方式、滥用周期(时间单位)及滥用频率（次）/滥用次数、通常每次用量及用量单位和通常每次花费。</w:t>
            </w:r>
          </w:p>
        </w:tc>
        <w:tc>
          <w:tcPr>
            <w:tcW w:w="1454" w:type="dxa"/>
          </w:tcPr>
          <w:p w14:paraId="1EF64704">
            <w:pPr>
              <w:spacing w:after="0" w:line="288" w:lineRule="auto"/>
              <w:ind w:firstLine="0"/>
              <w:jc w:val="center"/>
              <w:rPr>
                <w:sz w:val="21"/>
                <w:lang w:eastAsia="zh-CN"/>
              </w:rPr>
            </w:pPr>
            <w:r>
              <w:rPr>
                <w:rFonts w:hint="eastAsia"/>
                <w:sz w:val="21"/>
                <w:lang w:eastAsia="zh-CN"/>
              </w:rPr>
              <w:t>□是  □否</w:t>
            </w:r>
          </w:p>
        </w:tc>
      </w:tr>
      <w:tr w14:paraId="7F1F3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26E6239E">
            <w:pPr>
              <w:spacing w:after="0" w:line="288" w:lineRule="auto"/>
              <w:ind w:firstLine="0"/>
              <w:jc w:val="center"/>
              <w:rPr>
                <w:rFonts w:hint="eastAsia"/>
              </w:rPr>
            </w:pPr>
            <w:r>
              <w:rPr>
                <w:sz w:val="21"/>
              </w:rPr>
              <w:t>10</w:t>
            </w:r>
          </w:p>
        </w:tc>
        <w:tc>
          <w:tcPr>
            <w:tcW w:w="7265" w:type="dxa"/>
            <w:vAlign w:val="center"/>
          </w:tcPr>
          <w:p w14:paraId="033B8A1B">
            <w:pPr>
              <w:spacing w:after="0" w:line="288" w:lineRule="auto"/>
              <w:ind w:firstLine="0"/>
              <w:jc w:val="both"/>
              <w:rPr>
                <w:rFonts w:hint="eastAsia"/>
                <w:lang w:eastAsia="zh-CN"/>
              </w:rPr>
            </w:pPr>
            <w:r>
              <w:rPr>
                <w:sz w:val="21"/>
                <w:lang w:eastAsia="zh-CN"/>
              </w:rPr>
              <w:t>如有多种主要滥用药物，是否分别按行填写，未混写在同一行。</w:t>
            </w:r>
          </w:p>
        </w:tc>
        <w:tc>
          <w:tcPr>
            <w:tcW w:w="1454" w:type="dxa"/>
          </w:tcPr>
          <w:p w14:paraId="03385596">
            <w:pPr>
              <w:spacing w:after="0" w:line="288" w:lineRule="auto"/>
              <w:ind w:firstLine="0"/>
              <w:jc w:val="center"/>
              <w:rPr>
                <w:sz w:val="21"/>
                <w:lang w:eastAsia="zh-CN"/>
              </w:rPr>
            </w:pPr>
            <w:r>
              <w:rPr>
                <w:rFonts w:hint="eastAsia"/>
                <w:sz w:val="21"/>
                <w:lang w:eastAsia="zh-CN"/>
              </w:rPr>
              <w:t>□是  □否</w:t>
            </w:r>
          </w:p>
        </w:tc>
      </w:tr>
      <w:tr w14:paraId="6FB7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2C63B95F">
            <w:pPr>
              <w:spacing w:after="0" w:line="288" w:lineRule="auto"/>
              <w:ind w:firstLine="0"/>
              <w:jc w:val="center"/>
              <w:rPr>
                <w:rFonts w:hint="eastAsia"/>
              </w:rPr>
            </w:pPr>
            <w:r>
              <w:rPr>
                <w:sz w:val="21"/>
              </w:rPr>
              <w:t>11</w:t>
            </w:r>
          </w:p>
        </w:tc>
        <w:tc>
          <w:tcPr>
            <w:tcW w:w="7265" w:type="dxa"/>
            <w:vAlign w:val="center"/>
          </w:tcPr>
          <w:p w14:paraId="66EEB81D">
            <w:pPr>
              <w:spacing w:after="0" w:line="288" w:lineRule="auto"/>
              <w:ind w:firstLine="0"/>
              <w:jc w:val="both"/>
              <w:rPr>
                <w:rFonts w:hint="eastAsia"/>
                <w:lang w:eastAsia="zh-CN"/>
              </w:rPr>
            </w:pPr>
            <w:r>
              <w:rPr>
                <w:sz w:val="21"/>
                <w:lang w:eastAsia="zh-CN"/>
              </w:rPr>
              <w:t>获得主要途径选择“其他”时，是否写明具体途径。</w:t>
            </w:r>
          </w:p>
        </w:tc>
        <w:tc>
          <w:tcPr>
            <w:tcW w:w="1454" w:type="dxa"/>
          </w:tcPr>
          <w:p w14:paraId="36E865AF">
            <w:pPr>
              <w:spacing w:after="0" w:line="288" w:lineRule="auto"/>
              <w:ind w:firstLine="0"/>
              <w:jc w:val="center"/>
              <w:rPr>
                <w:sz w:val="21"/>
                <w:lang w:eastAsia="zh-CN"/>
              </w:rPr>
            </w:pPr>
            <w:r>
              <w:rPr>
                <w:rFonts w:hint="eastAsia"/>
                <w:sz w:val="21"/>
                <w:lang w:eastAsia="zh-CN"/>
              </w:rPr>
              <w:t>□是  □否</w:t>
            </w:r>
          </w:p>
        </w:tc>
      </w:tr>
      <w:tr w14:paraId="78F9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355C66DB">
            <w:pPr>
              <w:spacing w:after="0" w:line="288" w:lineRule="auto"/>
              <w:ind w:firstLine="0"/>
              <w:jc w:val="center"/>
              <w:rPr>
                <w:rFonts w:hint="eastAsia"/>
              </w:rPr>
            </w:pPr>
            <w:r>
              <w:rPr>
                <w:sz w:val="21"/>
              </w:rPr>
              <w:t>12</w:t>
            </w:r>
          </w:p>
        </w:tc>
        <w:tc>
          <w:tcPr>
            <w:tcW w:w="7265" w:type="dxa"/>
            <w:vAlign w:val="center"/>
          </w:tcPr>
          <w:p w14:paraId="3FA0701F">
            <w:pPr>
              <w:spacing w:after="0" w:line="288" w:lineRule="auto"/>
              <w:ind w:firstLine="0"/>
              <w:jc w:val="both"/>
              <w:rPr>
                <w:rFonts w:hint="eastAsia"/>
                <w:lang w:eastAsia="zh-CN"/>
              </w:rPr>
            </w:pPr>
            <w:r>
              <w:rPr>
                <w:sz w:val="21"/>
                <w:lang w:eastAsia="zh-CN"/>
              </w:rPr>
              <w:t>主要使用方式选择“其他”时，是否写明具体方式。</w:t>
            </w:r>
          </w:p>
        </w:tc>
        <w:tc>
          <w:tcPr>
            <w:tcW w:w="1454" w:type="dxa"/>
          </w:tcPr>
          <w:p w14:paraId="4FE97F84">
            <w:pPr>
              <w:spacing w:after="0" w:line="288" w:lineRule="auto"/>
              <w:ind w:firstLine="0"/>
              <w:jc w:val="center"/>
              <w:rPr>
                <w:sz w:val="21"/>
                <w:lang w:eastAsia="zh-CN"/>
              </w:rPr>
            </w:pPr>
            <w:r>
              <w:rPr>
                <w:rFonts w:hint="eastAsia"/>
                <w:sz w:val="21"/>
                <w:lang w:eastAsia="zh-CN"/>
              </w:rPr>
              <w:t>□是  □否</w:t>
            </w:r>
          </w:p>
        </w:tc>
      </w:tr>
      <w:tr w14:paraId="031D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75EA9995">
            <w:pPr>
              <w:spacing w:after="0" w:line="288" w:lineRule="auto"/>
              <w:ind w:firstLine="0"/>
              <w:jc w:val="center"/>
              <w:rPr>
                <w:rFonts w:hint="eastAsia"/>
              </w:rPr>
            </w:pPr>
            <w:r>
              <w:rPr>
                <w:sz w:val="21"/>
              </w:rPr>
              <w:t>13</w:t>
            </w:r>
          </w:p>
        </w:tc>
        <w:tc>
          <w:tcPr>
            <w:tcW w:w="7265" w:type="dxa"/>
            <w:vAlign w:val="center"/>
          </w:tcPr>
          <w:p w14:paraId="3F21C984">
            <w:pPr>
              <w:spacing w:after="0" w:line="288" w:lineRule="auto"/>
              <w:ind w:firstLine="0"/>
              <w:jc w:val="both"/>
              <w:rPr>
                <w:rFonts w:hint="eastAsia"/>
                <w:lang w:eastAsia="zh-CN"/>
              </w:rPr>
            </w:pPr>
            <w:r>
              <w:rPr>
                <w:sz w:val="21"/>
                <w:lang w:eastAsia="zh-CN"/>
              </w:rPr>
              <w:t>滥用周期(时间单位)及滥用频率（次）/滥用次数是否同时填写次数和日/周/月</w:t>
            </w:r>
            <w:r>
              <w:rPr>
                <w:rFonts w:hint="eastAsia"/>
                <w:sz w:val="21"/>
                <w:lang w:eastAsia="zh-CN"/>
              </w:rPr>
              <w:t>/年</w:t>
            </w:r>
            <w:r>
              <w:rPr>
                <w:sz w:val="21"/>
                <w:lang w:eastAsia="zh-CN"/>
              </w:rPr>
              <w:t>等时间单位。</w:t>
            </w:r>
          </w:p>
        </w:tc>
        <w:tc>
          <w:tcPr>
            <w:tcW w:w="1454" w:type="dxa"/>
          </w:tcPr>
          <w:p w14:paraId="2ECFDF42">
            <w:pPr>
              <w:spacing w:after="0" w:line="288" w:lineRule="auto"/>
              <w:ind w:firstLine="0"/>
              <w:jc w:val="center"/>
              <w:rPr>
                <w:sz w:val="21"/>
                <w:lang w:eastAsia="zh-CN"/>
              </w:rPr>
            </w:pPr>
            <w:r>
              <w:rPr>
                <w:rFonts w:hint="eastAsia"/>
                <w:sz w:val="21"/>
                <w:lang w:eastAsia="zh-CN"/>
              </w:rPr>
              <w:t>□是  □否</w:t>
            </w:r>
          </w:p>
        </w:tc>
      </w:tr>
      <w:tr w14:paraId="17B1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786578A1">
            <w:pPr>
              <w:spacing w:after="0" w:line="288" w:lineRule="auto"/>
              <w:ind w:firstLine="0"/>
              <w:jc w:val="center"/>
              <w:rPr>
                <w:rFonts w:hint="eastAsia"/>
              </w:rPr>
            </w:pPr>
            <w:r>
              <w:rPr>
                <w:sz w:val="21"/>
              </w:rPr>
              <w:t>14</w:t>
            </w:r>
          </w:p>
        </w:tc>
        <w:tc>
          <w:tcPr>
            <w:tcW w:w="7265" w:type="dxa"/>
            <w:vAlign w:val="center"/>
          </w:tcPr>
          <w:p w14:paraId="6A42F269">
            <w:pPr>
              <w:spacing w:after="0" w:line="288" w:lineRule="auto"/>
              <w:ind w:firstLine="0"/>
              <w:jc w:val="both"/>
              <w:rPr>
                <w:rFonts w:hint="eastAsia"/>
                <w:lang w:eastAsia="zh-CN"/>
              </w:rPr>
            </w:pPr>
            <w:r>
              <w:rPr>
                <w:sz w:val="21"/>
                <w:lang w:eastAsia="zh-CN"/>
              </w:rPr>
              <w:t>通常每次用量是否同时填写数量和单位，如克、片、丸、支、瓶、毫升、零包等。</w:t>
            </w:r>
          </w:p>
        </w:tc>
        <w:tc>
          <w:tcPr>
            <w:tcW w:w="1454" w:type="dxa"/>
          </w:tcPr>
          <w:p w14:paraId="695C25DE">
            <w:pPr>
              <w:spacing w:after="0" w:line="288" w:lineRule="auto"/>
              <w:ind w:firstLine="0"/>
              <w:jc w:val="center"/>
              <w:rPr>
                <w:sz w:val="21"/>
                <w:lang w:eastAsia="zh-CN"/>
              </w:rPr>
            </w:pPr>
            <w:r>
              <w:rPr>
                <w:rFonts w:hint="eastAsia"/>
                <w:sz w:val="21"/>
                <w:lang w:eastAsia="zh-CN"/>
              </w:rPr>
              <w:t>□是  □否</w:t>
            </w:r>
          </w:p>
        </w:tc>
      </w:tr>
      <w:tr w14:paraId="678F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097D88DA">
            <w:pPr>
              <w:spacing w:after="0" w:line="288" w:lineRule="auto"/>
              <w:ind w:firstLine="0"/>
              <w:jc w:val="center"/>
              <w:rPr>
                <w:rFonts w:hint="eastAsia"/>
              </w:rPr>
            </w:pPr>
            <w:r>
              <w:rPr>
                <w:sz w:val="21"/>
              </w:rPr>
              <w:t>15</w:t>
            </w:r>
          </w:p>
        </w:tc>
        <w:tc>
          <w:tcPr>
            <w:tcW w:w="7265" w:type="dxa"/>
            <w:vAlign w:val="center"/>
          </w:tcPr>
          <w:p w14:paraId="36D8A2A3">
            <w:pPr>
              <w:spacing w:after="0" w:line="288" w:lineRule="auto"/>
              <w:ind w:firstLine="0"/>
              <w:jc w:val="both"/>
              <w:rPr>
                <w:rFonts w:hint="eastAsia"/>
                <w:lang w:eastAsia="zh-CN"/>
              </w:rPr>
            </w:pPr>
            <w:r>
              <w:rPr>
                <w:sz w:val="21"/>
                <w:lang w:eastAsia="zh-CN"/>
              </w:rPr>
              <w:t>如使用方式为注射，是否填写过去12个月是否与他人共用注射器。</w:t>
            </w:r>
          </w:p>
        </w:tc>
        <w:tc>
          <w:tcPr>
            <w:tcW w:w="1454" w:type="dxa"/>
          </w:tcPr>
          <w:p w14:paraId="319F21D2">
            <w:pPr>
              <w:spacing w:after="0" w:line="288" w:lineRule="auto"/>
              <w:ind w:firstLine="0"/>
              <w:jc w:val="center"/>
              <w:rPr>
                <w:sz w:val="21"/>
                <w:lang w:eastAsia="zh-CN"/>
              </w:rPr>
            </w:pPr>
            <w:r>
              <w:rPr>
                <w:rFonts w:hint="eastAsia"/>
                <w:sz w:val="21"/>
                <w:lang w:eastAsia="zh-CN"/>
              </w:rPr>
              <w:t>□是  □否</w:t>
            </w:r>
          </w:p>
        </w:tc>
      </w:tr>
      <w:tr w14:paraId="1A81A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08C08229">
            <w:pPr>
              <w:spacing w:after="0" w:line="288" w:lineRule="auto"/>
              <w:ind w:firstLine="0"/>
              <w:jc w:val="center"/>
              <w:rPr>
                <w:rFonts w:hint="eastAsia"/>
              </w:rPr>
            </w:pPr>
            <w:r>
              <w:rPr>
                <w:sz w:val="21"/>
              </w:rPr>
              <w:t>16</w:t>
            </w:r>
          </w:p>
        </w:tc>
        <w:tc>
          <w:tcPr>
            <w:tcW w:w="7265" w:type="dxa"/>
            <w:vAlign w:val="center"/>
          </w:tcPr>
          <w:p w14:paraId="70D46F9A">
            <w:pPr>
              <w:spacing w:after="0" w:line="288" w:lineRule="auto"/>
              <w:ind w:firstLine="0"/>
              <w:jc w:val="both"/>
              <w:rPr>
                <w:rFonts w:hint="eastAsia"/>
                <w:lang w:eastAsia="zh-CN"/>
              </w:rPr>
            </w:pPr>
            <w:r>
              <w:rPr>
                <w:rFonts w:hint="eastAsia"/>
                <w:sz w:val="21"/>
                <w:lang w:eastAsia="zh-CN"/>
              </w:rPr>
              <w:t>过去12个月</w:t>
            </w:r>
            <w:r>
              <w:rPr>
                <w:sz w:val="21"/>
                <w:lang w:eastAsia="zh-CN"/>
              </w:rPr>
              <w:t>滥用药物主要原因是否填写；选择“其他</w:t>
            </w:r>
            <w:r>
              <w:rPr>
                <w:rFonts w:hint="eastAsia"/>
                <w:sz w:val="21"/>
                <w:lang w:eastAsia="zh-CN"/>
              </w:rPr>
              <w:t>原因</w:t>
            </w:r>
            <w:r>
              <w:rPr>
                <w:sz w:val="21"/>
                <w:lang w:eastAsia="zh-CN"/>
              </w:rPr>
              <w:t>”时是否注明。</w:t>
            </w:r>
          </w:p>
        </w:tc>
        <w:tc>
          <w:tcPr>
            <w:tcW w:w="1454" w:type="dxa"/>
          </w:tcPr>
          <w:p w14:paraId="1DCB007E">
            <w:pPr>
              <w:spacing w:after="0" w:line="288" w:lineRule="auto"/>
              <w:ind w:firstLine="0"/>
              <w:jc w:val="center"/>
              <w:rPr>
                <w:sz w:val="21"/>
                <w:lang w:eastAsia="zh-CN"/>
              </w:rPr>
            </w:pPr>
            <w:r>
              <w:rPr>
                <w:rFonts w:hint="eastAsia"/>
                <w:sz w:val="21"/>
                <w:lang w:eastAsia="zh-CN"/>
              </w:rPr>
              <w:t>□是  □否</w:t>
            </w:r>
          </w:p>
        </w:tc>
      </w:tr>
      <w:tr w14:paraId="70F2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0BA9A7D2">
            <w:pPr>
              <w:spacing w:after="0" w:line="288" w:lineRule="auto"/>
              <w:ind w:firstLine="0"/>
              <w:jc w:val="center"/>
              <w:rPr>
                <w:rFonts w:hint="eastAsia"/>
              </w:rPr>
            </w:pPr>
            <w:r>
              <w:rPr>
                <w:sz w:val="21"/>
              </w:rPr>
              <w:t>17</w:t>
            </w:r>
          </w:p>
        </w:tc>
        <w:tc>
          <w:tcPr>
            <w:tcW w:w="7265" w:type="dxa"/>
            <w:vAlign w:val="center"/>
          </w:tcPr>
          <w:p w14:paraId="20A688E5">
            <w:pPr>
              <w:spacing w:after="0" w:line="288" w:lineRule="auto"/>
              <w:ind w:firstLine="0"/>
              <w:jc w:val="both"/>
              <w:rPr>
                <w:rFonts w:hint="eastAsia"/>
                <w:lang w:eastAsia="zh-CN"/>
              </w:rPr>
            </w:pPr>
            <w:r>
              <w:rPr>
                <w:rFonts w:hint="eastAsia"/>
                <w:sz w:val="21"/>
                <w:lang w:eastAsia="zh-CN"/>
              </w:rPr>
              <w:t>过去12个月</w:t>
            </w:r>
            <w:r>
              <w:rPr>
                <w:sz w:val="21"/>
                <w:lang w:eastAsia="zh-CN"/>
              </w:rPr>
              <w:t>滥用药物主要场所是否填写；选择“其他场所”时是否注明。</w:t>
            </w:r>
          </w:p>
        </w:tc>
        <w:tc>
          <w:tcPr>
            <w:tcW w:w="1454" w:type="dxa"/>
          </w:tcPr>
          <w:p w14:paraId="69F0BFD5">
            <w:pPr>
              <w:spacing w:after="0" w:line="288" w:lineRule="auto"/>
              <w:ind w:firstLine="0"/>
              <w:jc w:val="center"/>
              <w:rPr>
                <w:sz w:val="21"/>
                <w:lang w:eastAsia="zh-CN"/>
              </w:rPr>
            </w:pPr>
            <w:r>
              <w:rPr>
                <w:rFonts w:hint="eastAsia"/>
                <w:sz w:val="21"/>
                <w:lang w:eastAsia="zh-CN"/>
              </w:rPr>
              <w:t>□是  □否</w:t>
            </w:r>
          </w:p>
        </w:tc>
      </w:tr>
      <w:tr w14:paraId="2F97C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74002769">
            <w:pPr>
              <w:spacing w:after="0" w:line="288" w:lineRule="auto"/>
              <w:ind w:firstLine="0"/>
              <w:jc w:val="center"/>
              <w:rPr>
                <w:rFonts w:hint="eastAsia"/>
              </w:rPr>
            </w:pPr>
            <w:r>
              <w:rPr>
                <w:sz w:val="21"/>
              </w:rPr>
              <w:t>18</w:t>
            </w:r>
          </w:p>
        </w:tc>
        <w:tc>
          <w:tcPr>
            <w:tcW w:w="7265" w:type="dxa"/>
            <w:vAlign w:val="center"/>
          </w:tcPr>
          <w:p w14:paraId="18B1C7A9">
            <w:pPr>
              <w:spacing w:after="0" w:line="288" w:lineRule="auto"/>
              <w:ind w:firstLine="0"/>
              <w:jc w:val="both"/>
              <w:rPr>
                <w:rFonts w:hint="eastAsia"/>
                <w:lang w:eastAsia="zh-CN"/>
              </w:rPr>
            </w:pPr>
            <w:r>
              <w:rPr>
                <w:sz w:val="21"/>
                <w:lang w:eastAsia="zh-CN"/>
              </w:rPr>
              <w:t>本次尿液或体液检测状态是否填写；如阳性，是否填写检出药物种类。</w:t>
            </w:r>
          </w:p>
        </w:tc>
        <w:tc>
          <w:tcPr>
            <w:tcW w:w="1454" w:type="dxa"/>
          </w:tcPr>
          <w:p w14:paraId="0F2095AB">
            <w:pPr>
              <w:spacing w:after="0" w:line="288" w:lineRule="auto"/>
              <w:ind w:firstLine="0"/>
              <w:jc w:val="center"/>
              <w:rPr>
                <w:sz w:val="21"/>
                <w:lang w:eastAsia="zh-CN"/>
              </w:rPr>
            </w:pPr>
            <w:r>
              <w:rPr>
                <w:rFonts w:hint="eastAsia"/>
                <w:sz w:val="21"/>
                <w:lang w:eastAsia="zh-CN"/>
              </w:rPr>
              <w:t>□是  □否</w:t>
            </w:r>
          </w:p>
        </w:tc>
      </w:tr>
      <w:tr w14:paraId="535A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40C8F343">
            <w:pPr>
              <w:spacing w:after="0" w:line="288" w:lineRule="auto"/>
              <w:ind w:firstLine="0"/>
              <w:jc w:val="center"/>
              <w:rPr>
                <w:rFonts w:hint="eastAsia"/>
              </w:rPr>
            </w:pPr>
            <w:r>
              <w:rPr>
                <w:sz w:val="21"/>
              </w:rPr>
              <w:t>19</w:t>
            </w:r>
          </w:p>
        </w:tc>
        <w:tc>
          <w:tcPr>
            <w:tcW w:w="7265" w:type="dxa"/>
            <w:vAlign w:val="center"/>
          </w:tcPr>
          <w:p w14:paraId="35876CE0">
            <w:pPr>
              <w:spacing w:after="0" w:line="288" w:lineRule="auto"/>
              <w:ind w:firstLine="0"/>
              <w:jc w:val="both"/>
              <w:rPr>
                <w:rFonts w:hint="eastAsia"/>
                <w:lang w:eastAsia="zh-CN"/>
              </w:rPr>
            </w:pPr>
            <w:r>
              <w:rPr>
                <w:sz w:val="21"/>
                <w:lang w:eastAsia="zh-CN"/>
              </w:rPr>
              <w:t>HIV检查、本次是否收治是否填写。</w:t>
            </w:r>
          </w:p>
        </w:tc>
        <w:tc>
          <w:tcPr>
            <w:tcW w:w="1454" w:type="dxa"/>
          </w:tcPr>
          <w:p w14:paraId="44AF83F5">
            <w:pPr>
              <w:spacing w:after="0" w:line="288" w:lineRule="auto"/>
              <w:ind w:firstLine="0"/>
              <w:jc w:val="center"/>
              <w:rPr>
                <w:sz w:val="21"/>
                <w:lang w:eastAsia="zh-CN"/>
              </w:rPr>
            </w:pPr>
            <w:r>
              <w:rPr>
                <w:rFonts w:hint="eastAsia"/>
                <w:sz w:val="21"/>
                <w:lang w:eastAsia="zh-CN"/>
              </w:rPr>
              <w:t>□是  □否</w:t>
            </w:r>
          </w:p>
        </w:tc>
      </w:tr>
      <w:tr w14:paraId="1BA2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Borders>
              <w:bottom w:val="single" w:color="auto" w:sz="4" w:space="0"/>
            </w:tcBorders>
            <w:vAlign w:val="center"/>
          </w:tcPr>
          <w:p w14:paraId="23429421">
            <w:pPr>
              <w:spacing w:after="0" w:line="288" w:lineRule="auto"/>
              <w:ind w:firstLine="0"/>
              <w:jc w:val="center"/>
              <w:rPr>
                <w:rFonts w:hint="eastAsia"/>
              </w:rPr>
            </w:pPr>
            <w:r>
              <w:rPr>
                <w:sz w:val="21"/>
              </w:rPr>
              <w:t>20</w:t>
            </w:r>
          </w:p>
        </w:tc>
        <w:tc>
          <w:tcPr>
            <w:tcW w:w="7265" w:type="dxa"/>
            <w:tcBorders>
              <w:bottom w:val="single" w:color="auto" w:sz="4" w:space="0"/>
            </w:tcBorders>
            <w:vAlign w:val="center"/>
          </w:tcPr>
          <w:p w14:paraId="1F56A049">
            <w:pPr>
              <w:spacing w:after="0" w:line="288" w:lineRule="auto"/>
              <w:ind w:firstLine="0"/>
              <w:jc w:val="both"/>
              <w:rPr>
                <w:rFonts w:hint="eastAsia"/>
                <w:lang w:eastAsia="zh-CN"/>
              </w:rPr>
            </w:pPr>
            <w:r>
              <w:rPr>
                <w:sz w:val="21"/>
                <w:lang w:eastAsia="zh-CN"/>
              </w:rPr>
              <w:t>本次是否第一次戒毒是否填写。如本次不是第一次戒毒，是否填写既往脱毒次数/戒毒治疗次数</w:t>
            </w:r>
            <w:r>
              <w:rPr>
                <w:rFonts w:hint="eastAsia"/>
                <w:sz w:val="21"/>
                <w:lang w:eastAsia="zh-CN"/>
              </w:rPr>
              <w:t>。</w:t>
            </w:r>
          </w:p>
        </w:tc>
        <w:tc>
          <w:tcPr>
            <w:tcW w:w="1454" w:type="dxa"/>
            <w:tcBorders>
              <w:bottom w:val="single" w:color="auto" w:sz="4" w:space="0"/>
            </w:tcBorders>
          </w:tcPr>
          <w:p w14:paraId="1607DBA9">
            <w:pPr>
              <w:spacing w:after="0" w:line="288" w:lineRule="auto"/>
              <w:ind w:firstLine="0"/>
              <w:jc w:val="center"/>
              <w:rPr>
                <w:sz w:val="21"/>
                <w:lang w:eastAsia="zh-CN"/>
              </w:rPr>
            </w:pPr>
            <w:r>
              <w:rPr>
                <w:rFonts w:hint="eastAsia"/>
                <w:sz w:val="21"/>
                <w:lang w:eastAsia="zh-CN"/>
              </w:rPr>
              <w:t>□是  □否</w:t>
            </w:r>
          </w:p>
        </w:tc>
      </w:tr>
      <w:tr w14:paraId="17F02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1A81670C">
            <w:pPr>
              <w:spacing w:after="0" w:line="288" w:lineRule="auto"/>
              <w:ind w:firstLine="0"/>
              <w:jc w:val="center"/>
              <w:rPr>
                <w:rFonts w:hint="eastAsia"/>
                <w:sz w:val="21"/>
                <w:lang w:eastAsia="zh-CN"/>
              </w:rPr>
            </w:pPr>
            <w:r>
              <w:rPr>
                <w:rFonts w:hint="eastAsia"/>
                <w:sz w:val="21"/>
                <w:lang w:eastAsia="zh-CN"/>
              </w:rPr>
              <w:t>21</w:t>
            </w:r>
          </w:p>
        </w:tc>
        <w:tc>
          <w:tcPr>
            <w:tcW w:w="7265" w:type="dxa"/>
            <w:vAlign w:val="center"/>
          </w:tcPr>
          <w:p w14:paraId="715AF818">
            <w:pPr>
              <w:spacing w:after="0" w:line="288" w:lineRule="auto"/>
              <w:ind w:firstLine="0"/>
              <w:jc w:val="both"/>
              <w:rPr>
                <w:sz w:val="21"/>
                <w:lang w:eastAsia="zh-CN"/>
              </w:rPr>
            </w:pPr>
            <w:r>
              <w:rPr>
                <w:rFonts w:hint="eastAsia"/>
                <w:sz w:val="21"/>
                <w:lang w:eastAsia="zh-CN"/>
              </w:rPr>
              <w:t>报告人和报告单位是否填写。</w:t>
            </w:r>
          </w:p>
        </w:tc>
        <w:tc>
          <w:tcPr>
            <w:tcW w:w="1454" w:type="dxa"/>
          </w:tcPr>
          <w:p w14:paraId="49ECAE86">
            <w:pPr>
              <w:spacing w:after="0" w:line="288" w:lineRule="auto"/>
              <w:ind w:firstLine="0"/>
              <w:jc w:val="center"/>
              <w:rPr>
                <w:rFonts w:hint="eastAsia"/>
                <w:sz w:val="21"/>
                <w:lang w:eastAsia="zh-CN"/>
              </w:rPr>
            </w:pPr>
            <w:r>
              <w:rPr>
                <w:rFonts w:hint="eastAsia"/>
                <w:sz w:val="21"/>
                <w:lang w:eastAsia="zh-CN"/>
              </w:rPr>
              <w:t>□是  □否</w:t>
            </w:r>
          </w:p>
        </w:tc>
      </w:tr>
      <w:tr w14:paraId="31B8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3500BB2D">
            <w:pPr>
              <w:spacing w:after="0" w:line="288" w:lineRule="auto"/>
              <w:ind w:firstLine="0"/>
              <w:jc w:val="center"/>
              <w:rPr>
                <w:rFonts w:hint="eastAsia"/>
                <w:sz w:val="21"/>
                <w:lang w:eastAsia="zh-CN"/>
              </w:rPr>
            </w:pPr>
            <w:r>
              <w:rPr>
                <w:rFonts w:hint="eastAsia"/>
                <w:sz w:val="21"/>
                <w:lang w:eastAsia="zh-CN"/>
              </w:rPr>
              <w:t>22</w:t>
            </w:r>
          </w:p>
        </w:tc>
        <w:tc>
          <w:tcPr>
            <w:tcW w:w="7265" w:type="dxa"/>
            <w:vAlign w:val="center"/>
          </w:tcPr>
          <w:p w14:paraId="78198B9B">
            <w:pPr>
              <w:spacing w:after="0" w:line="288" w:lineRule="auto"/>
              <w:ind w:firstLine="0"/>
              <w:jc w:val="both"/>
              <w:rPr>
                <w:sz w:val="21"/>
                <w:lang w:eastAsia="zh-CN"/>
              </w:rPr>
            </w:pPr>
            <w:r>
              <w:rPr>
                <w:sz w:val="21"/>
                <w:lang w:eastAsia="zh-CN"/>
              </w:rPr>
              <w:t>填写完成后是否及时提交电子系统。</w:t>
            </w:r>
          </w:p>
        </w:tc>
        <w:tc>
          <w:tcPr>
            <w:tcW w:w="1454" w:type="dxa"/>
          </w:tcPr>
          <w:p w14:paraId="070DA67C">
            <w:pPr>
              <w:spacing w:after="0" w:line="288" w:lineRule="auto"/>
              <w:ind w:firstLine="0"/>
              <w:jc w:val="center"/>
              <w:rPr>
                <w:rFonts w:hint="eastAsia"/>
                <w:sz w:val="21"/>
                <w:lang w:eastAsia="zh-CN"/>
              </w:rPr>
            </w:pPr>
            <w:r>
              <w:rPr>
                <w:rFonts w:hint="eastAsia"/>
                <w:sz w:val="21"/>
                <w:lang w:eastAsia="zh-CN"/>
              </w:rPr>
              <w:t>□是  □否</w:t>
            </w:r>
          </w:p>
        </w:tc>
      </w:tr>
    </w:tbl>
    <w:p w14:paraId="0E8BBCE8">
      <w:pPr>
        <w:pStyle w:val="3"/>
        <w:spacing w:line="480" w:lineRule="exact"/>
        <w:jc w:val="both"/>
        <w:rPr>
          <w:color w:val="auto"/>
          <w:lang w:eastAsia="zh-CN"/>
        </w:rPr>
      </w:pPr>
      <w:r>
        <w:rPr>
          <w:rFonts w:ascii="宋体" w:hAnsi="宋体" w:eastAsia="宋体"/>
          <w:color w:val="auto"/>
          <w:sz w:val="24"/>
          <w:lang w:eastAsia="zh-CN"/>
        </w:rPr>
        <w:t>八、常见错误与正确填法对照表</w:t>
      </w:r>
    </w:p>
    <w:p w14:paraId="56440747">
      <w:pPr>
        <w:spacing w:after="80" w:line="480" w:lineRule="exact"/>
        <w:jc w:val="both"/>
        <w:rPr>
          <w:rFonts w:hint="eastAsia"/>
          <w:lang w:eastAsia="zh-CN"/>
        </w:rPr>
      </w:pPr>
      <w:r>
        <w:rPr>
          <w:lang w:eastAsia="zh-CN"/>
        </w:rPr>
        <w:t>下表列出基层填报中较常见的问题和建议填法，可用于报告单位内部培训和质量反馈。</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3733"/>
        <w:gridCol w:w="4578"/>
      </w:tblGrid>
      <w:tr w14:paraId="7D2D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shd w:val="clear" w:color="auto" w:fill="D9EAF7"/>
            <w:vAlign w:val="center"/>
          </w:tcPr>
          <w:p w14:paraId="45B3C268">
            <w:pPr>
              <w:spacing w:after="0" w:line="288" w:lineRule="auto"/>
              <w:ind w:firstLine="0"/>
              <w:jc w:val="center"/>
              <w:rPr>
                <w:rFonts w:hint="eastAsia"/>
              </w:rPr>
            </w:pPr>
            <w:r>
              <w:rPr>
                <w:b/>
                <w:sz w:val="19"/>
              </w:rPr>
              <w:t>序号</w:t>
            </w:r>
          </w:p>
        </w:tc>
        <w:tc>
          <w:tcPr>
            <w:tcW w:w="3733" w:type="dxa"/>
            <w:shd w:val="clear" w:color="auto" w:fill="D9EAF7"/>
            <w:vAlign w:val="center"/>
          </w:tcPr>
          <w:p w14:paraId="57643413">
            <w:pPr>
              <w:spacing w:after="0" w:line="288" w:lineRule="auto"/>
              <w:ind w:firstLine="0"/>
              <w:jc w:val="center"/>
              <w:rPr>
                <w:rFonts w:hint="eastAsia"/>
              </w:rPr>
            </w:pPr>
            <w:r>
              <w:rPr>
                <w:b/>
                <w:sz w:val="19"/>
              </w:rPr>
              <w:t>常见错误</w:t>
            </w:r>
          </w:p>
        </w:tc>
        <w:tc>
          <w:tcPr>
            <w:tcW w:w="4578" w:type="dxa"/>
            <w:shd w:val="clear" w:color="auto" w:fill="D9EAF7"/>
            <w:vAlign w:val="center"/>
          </w:tcPr>
          <w:p w14:paraId="24E85530">
            <w:pPr>
              <w:spacing w:after="0" w:line="288" w:lineRule="auto"/>
              <w:ind w:firstLine="0"/>
              <w:jc w:val="center"/>
              <w:rPr>
                <w:rFonts w:hint="eastAsia"/>
              </w:rPr>
            </w:pPr>
            <w:r>
              <w:rPr>
                <w:b/>
                <w:sz w:val="19"/>
              </w:rPr>
              <w:t>建议正确填法</w:t>
            </w:r>
          </w:p>
        </w:tc>
      </w:tr>
      <w:tr w14:paraId="7181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4A9C4598">
            <w:pPr>
              <w:spacing w:after="0" w:line="288" w:lineRule="auto"/>
              <w:ind w:firstLine="0"/>
              <w:jc w:val="center"/>
              <w:rPr>
                <w:sz w:val="19"/>
              </w:rPr>
            </w:pPr>
            <w:r>
              <w:rPr>
                <w:rFonts w:hint="eastAsia"/>
                <w:sz w:val="19"/>
                <w:lang w:eastAsia="zh-CN"/>
              </w:rPr>
              <w:t>1</w:t>
            </w:r>
          </w:p>
        </w:tc>
        <w:tc>
          <w:tcPr>
            <w:tcW w:w="3733" w:type="dxa"/>
            <w:vAlign w:val="center"/>
          </w:tcPr>
          <w:p w14:paraId="6826AC83">
            <w:pPr>
              <w:spacing w:after="0" w:line="288" w:lineRule="auto"/>
              <w:ind w:firstLine="0"/>
              <w:jc w:val="both"/>
              <w:rPr>
                <w:rFonts w:hint="eastAsia"/>
                <w:sz w:val="19"/>
                <w:lang w:eastAsia="zh-CN"/>
              </w:rPr>
            </w:pPr>
            <w:r>
              <w:rPr>
                <w:sz w:val="19"/>
                <w:lang w:eastAsia="zh-CN"/>
              </w:rPr>
              <w:t>填表日期晚于系统提交时间，初次滥用药物时间</w:t>
            </w:r>
            <w:r>
              <w:rPr>
                <w:rFonts w:hint="eastAsia"/>
                <w:sz w:val="19"/>
                <w:lang w:eastAsia="zh-CN"/>
              </w:rPr>
              <w:t>早于出生日期或</w:t>
            </w:r>
            <w:r>
              <w:rPr>
                <w:sz w:val="19"/>
                <w:lang w:eastAsia="zh-CN"/>
              </w:rPr>
              <w:t>晚于填表日期。</w:t>
            </w:r>
          </w:p>
        </w:tc>
        <w:tc>
          <w:tcPr>
            <w:tcW w:w="4578" w:type="dxa"/>
            <w:vAlign w:val="center"/>
          </w:tcPr>
          <w:p w14:paraId="2EB504B1">
            <w:pPr>
              <w:spacing w:after="0" w:line="288" w:lineRule="auto"/>
              <w:ind w:firstLine="0"/>
              <w:jc w:val="both"/>
              <w:rPr>
                <w:sz w:val="19"/>
                <w:lang w:eastAsia="zh-CN"/>
              </w:rPr>
            </w:pPr>
            <w:r>
              <w:rPr>
                <w:sz w:val="19"/>
                <w:lang w:eastAsia="zh-CN"/>
              </w:rPr>
              <w:t>应核对日期。填表日期为实际调查日期；初次滥用药物时间应</w:t>
            </w:r>
            <w:r>
              <w:rPr>
                <w:rFonts w:hint="eastAsia"/>
                <w:sz w:val="19"/>
                <w:lang w:eastAsia="zh-CN"/>
              </w:rPr>
              <w:t>晚于出生日期，</w:t>
            </w:r>
            <w:r>
              <w:rPr>
                <w:sz w:val="19"/>
                <w:lang w:eastAsia="zh-CN"/>
              </w:rPr>
              <w:t>早于或等于调查时点。</w:t>
            </w:r>
          </w:p>
        </w:tc>
      </w:tr>
      <w:tr w14:paraId="3C2A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4C1D3F06">
            <w:pPr>
              <w:spacing w:after="0" w:line="288" w:lineRule="auto"/>
              <w:ind w:firstLine="0"/>
              <w:jc w:val="center"/>
              <w:rPr>
                <w:sz w:val="19"/>
              </w:rPr>
            </w:pPr>
            <w:r>
              <w:rPr>
                <w:rFonts w:hint="eastAsia"/>
                <w:sz w:val="19"/>
                <w:lang w:eastAsia="zh-CN"/>
              </w:rPr>
              <w:t>2</w:t>
            </w:r>
          </w:p>
        </w:tc>
        <w:tc>
          <w:tcPr>
            <w:tcW w:w="3733" w:type="dxa"/>
            <w:vAlign w:val="center"/>
          </w:tcPr>
          <w:p w14:paraId="1907AB43">
            <w:pPr>
              <w:spacing w:after="0" w:line="288" w:lineRule="auto"/>
              <w:ind w:firstLine="0"/>
              <w:jc w:val="both"/>
              <w:rPr>
                <w:sz w:val="19"/>
                <w:lang w:eastAsia="zh-CN"/>
              </w:rPr>
            </w:pPr>
            <w:r>
              <w:rPr>
                <w:sz w:val="19"/>
                <w:lang w:eastAsia="zh-CN"/>
              </w:rPr>
              <w:t>公安部门因无病历号而空缺全部识别信息。</w:t>
            </w:r>
          </w:p>
        </w:tc>
        <w:tc>
          <w:tcPr>
            <w:tcW w:w="4578" w:type="dxa"/>
            <w:vAlign w:val="center"/>
          </w:tcPr>
          <w:p w14:paraId="5641FA43">
            <w:pPr>
              <w:spacing w:after="0" w:line="288" w:lineRule="auto"/>
              <w:ind w:firstLine="0"/>
              <w:jc w:val="both"/>
              <w:rPr>
                <w:sz w:val="19"/>
                <w:lang w:eastAsia="zh-CN"/>
              </w:rPr>
            </w:pPr>
            <w:r>
              <w:rPr>
                <w:sz w:val="19"/>
                <w:lang w:eastAsia="zh-CN"/>
              </w:rPr>
              <w:t>可填写身份证号、档案号、案件编号或管理编号等可追溯信息。</w:t>
            </w:r>
          </w:p>
        </w:tc>
      </w:tr>
      <w:tr w14:paraId="3CB9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77F46BD2">
            <w:pPr>
              <w:spacing w:after="0" w:line="288" w:lineRule="auto"/>
              <w:ind w:firstLine="0"/>
              <w:jc w:val="center"/>
              <w:rPr>
                <w:rFonts w:hint="eastAsia"/>
              </w:rPr>
            </w:pPr>
            <w:r>
              <w:rPr>
                <w:rFonts w:hint="eastAsia"/>
                <w:sz w:val="19"/>
                <w:lang w:eastAsia="zh-CN"/>
              </w:rPr>
              <w:t>3</w:t>
            </w:r>
          </w:p>
        </w:tc>
        <w:tc>
          <w:tcPr>
            <w:tcW w:w="3733" w:type="dxa"/>
            <w:vAlign w:val="center"/>
          </w:tcPr>
          <w:p w14:paraId="34059965">
            <w:pPr>
              <w:spacing w:after="0" w:line="288" w:lineRule="auto"/>
              <w:ind w:firstLine="0"/>
              <w:jc w:val="both"/>
              <w:rPr>
                <w:rFonts w:hint="eastAsia"/>
                <w:lang w:eastAsia="zh-CN"/>
              </w:rPr>
            </w:pPr>
            <w:r>
              <w:rPr>
                <w:sz w:val="19"/>
                <w:lang w:eastAsia="zh-CN"/>
              </w:rPr>
              <w:t>过去12个月曾经滥用药物漏填。</w:t>
            </w:r>
          </w:p>
        </w:tc>
        <w:tc>
          <w:tcPr>
            <w:tcW w:w="4578" w:type="dxa"/>
            <w:vAlign w:val="center"/>
          </w:tcPr>
          <w:p w14:paraId="7B6A6E7E">
            <w:pPr>
              <w:spacing w:after="0" w:line="288" w:lineRule="auto"/>
              <w:ind w:firstLine="0"/>
              <w:jc w:val="both"/>
              <w:rPr>
                <w:rFonts w:hint="eastAsia"/>
                <w:lang w:eastAsia="zh-CN"/>
              </w:rPr>
            </w:pPr>
            <w:r>
              <w:rPr>
                <w:sz w:val="19"/>
                <w:lang w:eastAsia="zh-CN"/>
              </w:rPr>
              <w:t>应至少选择或填写一种过去12个月曾经滥用药物。</w:t>
            </w:r>
          </w:p>
        </w:tc>
      </w:tr>
      <w:tr w14:paraId="51E5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402F10A6">
            <w:pPr>
              <w:spacing w:after="0" w:line="288" w:lineRule="auto"/>
              <w:ind w:firstLine="0"/>
              <w:jc w:val="center"/>
              <w:rPr>
                <w:rFonts w:hint="eastAsia"/>
              </w:rPr>
            </w:pPr>
            <w:r>
              <w:rPr>
                <w:rFonts w:hint="eastAsia"/>
                <w:sz w:val="19"/>
                <w:lang w:eastAsia="zh-CN"/>
              </w:rPr>
              <w:t>4</w:t>
            </w:r>
          </w:p>
        </w:tc>
        <w:tc>
          <w:tcPr>
            <w:tcW w:w="3733" w:type="dxa"/>
            <w:vAlign w:val="center"/>
          </w:tcPr>
          <w:p w14:paraId="555F34D4">
            <w:pPr>
              <w:spacing w:after="0" w:line="288" w:lineRule="auto"/>
              <w:ind w:firstLine="0"/>
              <w:jc w:val="both"/>
              <w:rPr>
                <w:rFonts w:hint="eastAsia"/>
                <w:lang w:eastAsia="zh-CN"/>
              </w:rPr>
            </w:pPr>
            <w:r>
              <w:rPr>
                <w:sz w:val="19"/>
                <w:lang w:eastAsia="zh-CN"/>
              </w:rPr>
              <w:t>过去12个月曾经滥用药物未勾选曲马多，</w:t>
            </w:r>
            <w:r>
              <w:rPr>
                <w:rFonts w:hint="eastAsia"/>
                <w:sz w:val="19"/>
                <w:lang w:eastAsia="zh-CN"/>
              </w:rPr>
              <w:t>联立式调查题中主要滥用药物</w:t>
            </w:r>
            <w:r>
              <w:rPr>
                <w:sz w:val="19"/>
                <w:lang w:eastAsia="zh-CN"/>
              </w:rPr>
              <w:t>填写曲马多。</w:t>
            </w:r>
          </w:p>
        </w:tc>
        <w:tc>
          <w:tcPr>
            <w:tcW w:w="4578" w:type="dxa"/>
            <w:vAlign w:val="center"/>
          </w:tcPr>
          <w:p w14:paraId="256A20D0">
            <w:pPr>
              <w:spacing w:after="0" w:line="288" w:lineRule="auto"/>
              <w:ind w:firstLine="0"/>
              <w:jc w:val="both"/>
              <w:rPr>
                <w:rFonts w:hint="eastAsia"/>
                <w:lang w:eastAsia="zh-CN"/>
              </w:rPr>
            </w:pPr>
            <w:r>
              <w:rPr>
                <w:sz w:val="19"/>
                <w:lang w:eastAsia="zh-CN"/>
              </w:rPr>
              <w:t>如曲马多为过去12个月曾经滥用药物，应勾选或填写，并在</w:t>
            </w:r>
            <w:r>
              <w:rPr>
                <w:rFonts w:hint="eastAsia"/>
                <w:sz w:val="19"/>
                <w:lang w:eastAsia="zh-CN"/>
              </w:rPr>
              <w:t>联立式调查题</w:t>
            </w:r>
            <w:r>
              <w:rPr>
                <w:sz w:val="19"/>
                <w:lang w:eastAsia="zh-CN"/>
              </w:rPr>
              <w:t>中填写详细信息。</w:t>
            </w:r>
          </w:p>
        </w:tc>
      </w:tr>
      <w:tr w14:paraId="0E17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7E073055">
            <w:pPr>
              <w:spacing w:after="0" w:line="288" w:lineRule="auto"/>
              <w:ind w:firstLine="0"/>
              <w:jc w:val="center"/>
              <w:rPr>
                <w:sz w:val="19"/>
              </w:rPr>
            </w:pPr>
            <w:r>
              <w:rPr>
                <w:rFonts w:hint="eastAsia"/>
                <w:sz w:val="19"/>
                <w:lang w:eastAsia="zh-CN"/>
              </w:rPr>
              <w:t>5</w:t>
            </w:r>
          </w:p>
        </w:tc>
        <w:tc>
          <w:tcPr>
            <w:tcW w:w="3733" w:type="dxa"/>
            <w:vAlign w:val="center"/>
          </w:tcPr>
          <w:p w14:paraId="74D61D0B">
            <w:pPr>
              <w:spacing w:after="0" w:line="288" w:lineRule="auto"/>
              <w:ind w:firstLine="0"/>
              <w:jc w:val="both"/>
              <w:rPr>
                <w:sz w:val="19"/>
                <w:lang w:eastAsia="zh-CN"/>
              </w:rPr>
            </w:pPr>
            <w:r>
              <w:rPr>
                <w:rFonts w:hint="eastAsia"/>
                <w:sz w:val="19"/>
                <w:lang w:eastAsia="zh-CN"/>
              </w:rPr>
              <w:t>主要滥用药物</w:t>
            </w:r>
            <w:r>
              <w:rPr>
                <w:sz w:val="19"/>
                <w:lang w:eastAsia="zh-CN"/>
              </w:rPr>
              <w:t>只填写“药物滥用”，未</w:t>
            </w:r>
            <w:r>
              <w:rPr>
                <w:rFonts w:hint="eastAsia"/>
                <w:sz w:val="19"/>
                <w:lang w:eastAsia="zh-CN"/>
              </w:rPr>
              <w:t>填写</w:t>
            </w:r>
            <w:r>
              <w:rPr>
                <w:sz w:val="19"/>
                <w:lang w:eastAsia="zh-CN"/>
              </w:rPr>
              <w:t>具体药物。</w:t>
            </w:r>
          </w:p>
        </w:tc>
        <w:tc>
          <w:tcPr>
            <w:tcW w:w="4578" w:type="dxa"/>
            <w:vAlign w:val="center"/>
          </w:tcPr>
          <w:p w14:paraId="55252C0D">
            <w:pPr>
              <w:spacing w:after="0" w:line="288" w:lineRule="auto"/>
              <w:ind w:firstLine="0"/>
              <w:jc w:val="both"/>
              <w:rPr>
                <w:sz w:val="19"/>
                <w:lang w:eastAsia="zh-CN"/>
              </w:rPr>
            </w:pPr>
            <w:r>
              <w:rPr>
                <w:sz w:val="19"/>
                <w:lang w:eastAsia="zh-CN"/>
              </w:rPr>
              <w:t>应填写</w:t>
            </w:r>
            <w:r>
              <w:rPr>
                <w:rFonts w:hint="eastAsia"/>
                <w:sz w:val="19"/>
                <w:lang w:eastAsia="zh-CN"/>
              </w:rPr>
              <w:t>规范的</w:t>
            </w:r>
            <w:r>
              <w:rPr>
                <w:sz w:val="19"/>
                <w:lang w:eastAsia="zh-CN"/>
              </w:rPr>
              <w:t>用药物名称或可识别俗称，如海洛因、冰毒、曲马多、右美沙芬、K粉（氯胺酮）等。</w:t>
            </w:r>
          </w:p>
        </w:tc>
      </w:tr>
      <w:tr w14:paraId="50AD9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386F83FF">
            <w:pPr>
              <w:spacing w:after="0" w:line="288" w:lineRule="auto"/>
              <w:ind w:firstLine="0"/>
              <w:jc w:val="center"/>
              <w:rPr>
                <w:rFonts w:hint="eastAsia"/>
              </w:rPr>
            </w:pPr>
            <w:r>
              <w:rPr>
                <w:rFonts w:hint="eastAsia"/>
                <w:sz w:val="19"/>
                <w:lang w:eastAsia="zh-CN"/>
              </w:rPr>
              <w:t>6</w:t>
            </w:r>
          </w:p>
        </w:tc>
        <w:tc>
          <w:tcPr>
            <w:tcW w:w="3733" w:type="dxa"/>
            <w:vAlign w:val="center"/>
          </w:tcPr>
          <w:p w14:paraId="626B6E69">
            <w:pPr>
              <w:spacing w:after="0" w:line="288" w:lineRule="auto"/>
              <w:ind w:firstLine="0"/>
              <w:jc w:val="both"/>
              <w:rPr>
                <w:rFonts w:hint="eastAsia"/>
                <w:lang w:eastAsia="zh-CN"/>
              </w:rPr>
            </w:pPr>
            <w:r>
              <w:rPr>
                <w:rFonts w:hint="eastAsia"/>
                <w:sz w:val="19"/>
                <w:lang w:eastAsia="zh-CN"/>
              </w:rPr>
              <w:t>联立式调查题中主要滥用药物</w:t>
            </w:r>
            <w:r>
              <w:rPr>
                <w:sz w:val="19"/>
                <w:lang w:eastAsia="zh-CN"/>
              </w:rPr>
              <w:t>只填写“冰毒”，其他项目空白。</w:t>
            </w:r>
          </w:p>
        </w:tc>
        <w:tc>
          <w:tcPr>
            <w:tcW w:w="4578" w:type="dxa"/>
            <w:vAlign w:val="center"/>
          </w:tcPr>
          <w:p w14:paraId="5C5FED99">
            <w:pPr>
              <w:spacing w:after="0" w:line="288" w:lineRule="auto"/>
              <w:ind w:firstLine="0"/>
              <w:jc w:val="both"/>
              <w:rPr>
                <w:rFonts w:hint="eastAsia"/>
                <w:lang w:eastAsia="zh-CN"/>
              </w:rPr>
            </w:pPr>
            <w:r>
              <w:rPr>
                <w:sz w:val="19"/>
                <w:lang w:eastAsia="zh-CN"/>
              </w:rPr>
              <w:t>同一行应</w:t>
            </w:r>
            <w:r>
              <w:rPr>
                <w:rFonts w:hint="eastAsia"/>
                <w:sz w:val="19"/>
                <w:lang w:eastAsia="zh-CN"/>
              </w:rPr>
              <w:t>完整</w:t>
            </w:r>
            <w:r>
              <w:rPr>
                <w:sz w:val="19"/>
                <w:lang w:eastAsia="zh-CN"/>
              </w:rPr>
              <w:t>填写首次滥用年龄、获得</w:t>
            </w:r>
            <w:r>
              <w:rPr>
                <w:rFonts w:hint="eastAsia"/>
                <w:sz w:val="19"/>
                <w:lang w:eastAsia="zh-CN"/>
              </w:rPr>
              <w:t>主要</w:t>
            </w:r>
            <w:r>
              <w:rPr>
                <w:sz w:val="19"/>
                <w:lang w:eastAsia="zh-CN"/>
              </w:rPr>
              <w:t>途径、</w:t>
            </w:r>
            <w:r>
              <w:rPr>
                <w:rFonts w:hint="eastAsia"/>
                <w:sz w:val="19"/>
                <w:lang w:eastAsia="zh-CN"/>
              </w:rPr>
              <w:t>主要</w:t>
            </w:r>
            <w:r>
              <w:rPr>
                <w:sz w:val="19"/>
                <w:lang w:eastAsia="zh-CN"/>
              </w:rPr>
              <w:t>使用方式、滥用周期(时间单位)及滥用频率（次）/滥用次数、</w:t>
            </w:r>
            <w:r>
              <w:rPr>
                <w:rFonts w:hint="eastAsia"/>
                <w:sz w:val="19"/>
                <w:lang w:eastAsia="zh-CN"/>
              </w:rPr>
              <w:t>通常</w:t>
            </w:r>
            <w:r>
              <w:rPr>
                <w:sz w:val="19"/>
                <w:lang w:eastAsia="zh-CN"/>
              </w:rPr>
              <w:t>每次用量</w:t>
            </w:r>
            <w:r>
              <w:rPr>
                <w:rFonts w:hint="eastAsia"/>
                <w:sz w:val="19"/>
                <w:lang w:eastAsia="zh-CN"/>
              </w:rPr>
              <w:t>及用量单位、通常每次</w:t>
            </w:r>
            <w:r>
              <w:rPr>
                <w:sz w:val="19"/>
                <w:lang w:eastAsia="zh-CN"/>
              </w:rPr>
              <w:t>花费。</w:t>
            </w:r>
          </w:p>
        </w:tc>
      </w:tr>
      <w:tr w14:paraId="28904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5C682170">
            <w:pPr>
              <w:spacing w:after="0" w:line="288" w:lineRule="auto"/>
              <w:ind w:firstLine="0"/>
              <w:jc w:val="center"/>
              <w:rPr>
                <w:rFonts w:hint="eastAsia"/>
              </w:rPr>
            </w:pPr>
            <w:r>
              <w:rPr>
                <w:rFonts w:hint="eastAsia"/>
                <w:sz w:val="19"/>
                <w:lang w:eastAsia="zh-CN"/>
              </w:rPr>
              <w:t>7</w:t>
            </w:r>
          </w:p>
        </w:tc>
        <w:tc>
          <w:tcPr>
            <w:tcW w:w="3733" w:type="dxa"/>
            <w:vAlign w:val="center"/>
          </w:tcPr>
          <w:p w14:paraId="460FF2E0">
            <w:pPr>
              <w:spacing w:after="0" w:line="288" w:lineRule="auto"/>
              <w:ind w:firstLine="0"/>
              <w:jc w:val="both"/>
              <w:rPr>
                <w:rFonts w:hint="eastAsia"/>
                <w:lang w:eastAsia="zh-CN"/>
              </w:rPr>
            </w:pPr>
            <w:r>
              <w:rPr>
                <w:sz w:val="19"/>
                <w:lang w:eastAsia="zh-CN"/>
              </w:rPr>
              <w:t>多种药物混写在</w:t>
            </w:r>
            <w:r>
              <w:rPr>
                <w:rFonts w:hint="eastAsia"/>
                <w:sz w:val="19"/>
                <w:lang w:eastAsia="zh-CN"/>
              </w:rPr>
              <w:t>联立式调查题</w:t>
            </w:r>
            <w:r>
              <w:rPr>
                <w:sz w:val="19"/>
                <w:lang w:eastAsia="zh-CN"/>
              </w:rPr>
              <w:t>同一行。</w:t>
            </w:r>
          </w:p>
        </w:tc>
        <w:tc>
          <w:tcPr>
            <w:tcW w:w="4578" w:type="dxa"/>
            <w:vAlign w:val="center"/>
          </w:tcPr>
          <w:p w14:paraId="54A4E3A4">
            <w:pPr>
              <w:spacing w:after="0" w:line="288" w:lineRule="auto"/>
              <w:ind w:firstLine="0"/>
              <w:jc w:val="both"/>
              <w:rPr>
                <w:rFonts w:hint="eastAsia"/>
                <w:lang w:eastAsia="zh-CN"/>
              </w:rPr>
            </w:pPr>
            <w:r>
              <w:rPr>
                <w:sz w:val="19"/>
                <w:lang w:eastAsia="zh-CN"/>
              </w:rPr>
              <w:t>每一种主要滥用药物应分别占一行填写，避免混写导致无法分析。</w:t>
            </w:r>
          </w:p>
        </w:tc>
      </w:tr>
      <w:tr w14:paraId="31FCD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6D87154F">
            <w:pPr>
              <w:spacing w:after="0" w:line="288" w:lineRule="auto"/>
              <w:ind w:firstLine="0"/>
              <w:jc w:val="center"/>
              <w:rPr>
                <w:sz w:val="19"/>
              </w:rPr>
            </w:pPr>
            <w:r>
              <w:rPr>
                <w:rFonts w:hint="eastAsia"/>
                <w:sz w:val="19"/>
                <w:lang w:eastAsia="zh-CN"/>
              </w:rPr>
              <w:t>8</w:t>
            </w:r>
          </w:p>
        </w:tc>
        <w:tc>
          <w:tcPr>
            <w:tcW w:w="3733" w:type="dxa"/>
            <w:vAlign w:val="center"/>
          </w:tcPr>
          <w:p w14:paraId="72496DB5">
            <w:pPr>
              <w:spacing w:after="0" w:line="288" w:lineRule="auto"/>
              <w:ind w:firstLine="0"/>
              <w:jc w:val="both"/>
              <w:rPr>
                <w:sz w:val="19"/>
                <w:lang w:eastAsia="zh-CN"/>
              </w:rPr>
            </w:pPr>
            <w:r>
              <w:rPr>
                <w:sz w:val="19"/>
                <w:lang w:eastAsia="zh-CN"/>
              </w:rPr>
              <w:t>选择“其他药物”但未写具体药物名称。</w:t>
            </w:r>
          </w:p>
        </w:tc>
        <w:tc>
          <w:tcPr>
            <w:tcW w:w="4578" w:type="dxa"/>
            <w:vAlign w:val="center"/>
          </w:tcPr>
          <w:p w14:paraId="0602BC42">
            <w:pPr>
              <w:spacing w:after="0" w:line="288" w:lineRule="auto"/>
              <w:ind w:firstLine="0"/>
              <w:jc w:val="both"/>
              <w:rPr>
                <w:sz w:val="19"/>
                <w:lang w:eastAsia="zh-CN"/>
              </w:rPr>
            </w:pPr>
            <w:r>
              <w:rPr>
                <w:sz w:val="19"/>
                <w:lang w:eastAsia="zh-CN"/>
              </w:rPr>
              <w:t>应填写具体名称或尽量可识别的俗称，不能只选“其他”。</w:t>
            </w:r>
          </w:p>
        </w:tc>
      </w:tr>
      <w:tr w14:paraId="1BB4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113E14AB">
            <w:pPr>
              <w:spacing w:after="0" w:line="288" w:lineRule="auto"/>
              <w:ind w:firstLine="0"/>
              <w:jc w:val="center"/>
              <w:rPr>
                <w:rFonts w:hint="eastAsia"/>
              </w:rPr>
            </w:pPr>
            <w:r>
              <w:rPr>
                <w:rFonts w:hint="eastAsia"/>
                <w:sz w:val="19"/>
                <w:lang w:eastAsia="zh-CN"/>
              </w:rPr>
              <w:t>9</w:t>
            </w:r>
          </w:p>
        </w:tc>
        <w:tc>
          <w:tcPr>
            <w:tcW w:w="3733" w:type="dxa"/>
            <w:vAlign w:val="center"/>
          </w:tcPr>
          <w:p w14:paraId="13CD56C9">
            <w:pPr>
              <w:spacing w:after="0" w:line="288" w:lineRule="auto"/>
              <w:ind w:firstLine="0"/>
              <w:jc w:val="both"/>
              <w:rPr>
                <w:rFonts w:hint="eastAsia"/>
                <w:lang w:eastAsia="zh-CN"/>
              </w:rPr>
            </w:pPr>
            <w:r>
              <w:rPr>
                <w:sz w:val="19"/>
                <w:lang w:eastAsia="zh-CN"/>
              </w:rPr>
              <w:t>获得主要途径选择“其他”，但未说明。</w:t>
            </w:r>
          </w:p>
        </w:tc>
        <w:tc>
          <w:tcPr>
            <w:tcW w:w="4578" w:type="dxa"/>
            <w:vAlign w:val="center"/>
          </w:tcPr>
          <w:p w14:paraId="1D99452B">
            <w:pPr>
              <w:spacing w:after="0" w:line="288" w:lineRule="auto"/>
              <w:ind w:firstLine="0"/>
              <w:jc w:val="both"/>
              <w:rPr>
                <w:rFonts w:hint="eastAsia"/>
                <w:lang w:eastAsia="zh-CN"/>
              </w:rPr>
            </w:pPr>
            <w:r>
              <w:rPr>
                <w:sz w:val="19"/>
                <w:lang w:eastAsia="zh-CN"/>
              </w:rPr>
              <w:t>应写明具体途径，如网络购买、朋友代购、非法渠道、社交平台购买等。</w:t>
            </w:r>
          </w:p>
        </w:tc>
      </w:tr>
      <w:tr w14:paraId="2DD3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1B1449AA">
            <w:pPr>
              <w:spacing w:after="0" w:line="288" w:lineRule="auto"/>
              <w:ind w:firstLine="0"/>
              <w:jc w:val="center"/>
              <w:rPr>
                <w:rFonts w:hint="eastAsia"/>
              </w:rPr>
            </w:pPr>
            <w:r>
              <w:rPr>
                <w:rFonts w:hint="eastAsia"/>
                <w:sz w:val="19"/>
                <w:lang w:eastAsia="zh-CN"/>
              </w:rPr>
              <w:t>10</w:t>
            </w:r>
          </w:p>
        </w:tc>
        <w:tc>
          <w:tcPr>
            <w:tcW w:w="3733" w:type="dxa"/>
            <w:vAlign w:val="center"/>
          </w:tcPr>
          <w:p w14:paraId="06EE17EC">
            <w:pPr>
              <w:spacing w:after="0" w:line="288" w:lineRule="auto"/>
              <w:ind w:firstLine="0"/>
              <w:jc w:val="both"/>
              <w:rPr>
                <w:rFonts w:hint="eastAsia"/>
                <w:lang w:eastAsia="zh-CN"/>
              </w:rPr>
            </w:pPr>
            <w:r>
              <w:rPr>
                <w:sz w:val="19"/>
                <w:lang w:eastAsia="zh-CN"/>
              </w:rPr>
              <w:t>主要使用方式选择“其他”，但未说明。</w:t>
            </w:r>
          </w:p>
        </w:tc>
        <w:tc>
          <w:tcPr>
            <w:tcW w:w="4578" w:type="dxa"/>
            <w:vAlign w:val="center"/>
          </w:tcPr>
          <w:p w14:paraId="7F21ABB0">
            <w:pPr>
              <w:spacing w:after="0" w:line="288" w:lineRule="auto"/>
              <w:ind w:firstLine="0"/>
              <w:jc w:val="both"/>
              <w:rPr>
                <w:rFonts w:hint="eastAsia"/>
                <w:lang w:eastAsia="zh-CN"/>
              </w:rPr>
            </w:pPr>
            <w:r>
              <w:rPr>
                <w:sz w:val="19"/>
                <w:lang w:eastAsia="zh-CN"/>
              </w:rPr>
              <w:t>应写明具体方式，确保能够识别使用方式。</w:t>
            </w:r>
          </w:p>
        </w:tc>
      </w:tr>
      <w:tr w14:paraId="64D0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05719BB3">
            <w:pPr>
              <w:spacing w:after="0" w:line="288" w:lineRule="auto"/>
              <w:ind w:firstLine="0"/>
              <w:jc w:val="center"/>
              <w:rPr>
                <w:sz w:val="19"/>
              </w:rPr>
            </w:pPr>
            <w:r>
              <w:rPr>
                <w:rFonts w:hint="eastAsia"/>
                <w:sz w:val="19"/>
                <w:lang w:eastAsia="zh-CN"/>
              </w:rPr>
              <w:t>11</w:t>
            </w:r>
          </w:p>
        </w:tc>
        <w:tc>
          <w:tcPr>
            <w:tcW w:w="3733" w:type="dxa"/>
            <w:vAlign w:val="center"/>
          </w:tcPr>
          <w:p w14:paraId="726EC6D0">
            <w:pPr>
              <w:spacing w:after="0" w:line="288" w:lineRule="auto"/>
              <w:ind w:firstLine="0"/>
              <w:jc w:val="both"/>
              <w:rPr>
                <w:sz w:val="19"/>
                <w:lang w:eastAsia="zh-CN"/>
              </w:rPr>
            </w:pPr>
            <w:r>
              <w:rPr>
                <w:sz w:val="19"/>
                <w:lang w:eastAsia="zh-CN"/>
              </w:rPr>
              <w:t>主要使用方式为注射，但未填</w:t>
            </w:r>
            <w:r>
              <w:rPr>
                <w:rFonts w:hint="eastAsia"/>
                <w:sz w:val="19"/>
                <w:lang w:eastAsia="zh-CN"/>
              </w:rPr>
              <w:t>写</w:t>
            </w:r>
            <w:r>
              <w:rPr>
                <w:sz w:val="19"/>
                <w:lang w:eastAsia="zh-CN"/>
              </w:rPr>
              <w:t>是否</w:t>
            </w:r>
            <w:r>
              <w:rPr>
                <w:rFonts w:hint="eastAsia"/>
                <w:sz w:val="19"/>
                <w:lang w:eastAsia="zh-CN"/>
              </w:rPr>
              <w:t>与他人</w:t>
            </w:r>
            <w:r>
              <w:rPr>
                <w:sz w:val="19"/>
                <w:lang w:eastAsia="zh-CN"/>
              </w:rPr>
              <w:t>共用</w:t>
            </w:r>
            <w:r>
              <w:rPr>
                <w:rFonts w:hint="eastAsia"/>
                <w:sz w:val="19"/>
                <w:lang w:eastAsia="zh-CN"/>
              </w:rPr>
              <w:t>过</w:t>
            </w:r>
            <w:r>
              <w:rPr>
                <w:sz w:val="19"/>
                <w:lang w:eastAsia="zh-CN"/>
              </w:rPr>
              <w:t>注射器。</w:t>
            </w:r>
          </w:p>
        </w:tc>
        <w:tc>
          <w:tcPr>
            <w:tcW w:w="4578" w:type="dxa"/>
            <w:vAlign w:val="center"/>
          </w:tcPr>
          <w:p w14:paraId="1ECE20E3">
            <w:pPr>
              <w:spacing w:after="0" w:line="288" w:lineRule="auto"/>
              <w:ind w:firstLine="0"/>
              <w:jc w:val="both"/>
              <w:rPr>
                <w:sz w:val="19"/>
                <w:lang w:eastAsia="zh-CN"/>
              </w:rPr>
            </w:pPr>
            <w:r>
              <w:rPr>
                <w:sz w:val="19"/>
                <w:lang w:eastAsia="zh-CN"/>
              </w:rPr>
              <w:t>应</w:t>
            </w:r>
            <w:r>
              <w:rPr>
                <w:rFonts w:hint="eastAsia"/>
                <w:sz w:val="19"/>
                <w:lang w:eastAsia="zh-CN"/>
              </w:rPr>
              <w:t>补充</w:t>
            </w:r>
            <w:r>
              <w:rPr>
                <w:sz w:val="19"/>
                <w:lang w:eastAsia="zh-CN"/>
              </w:rPr>
              <w:t>填写过去12个月是否与他人共用注射器。</w:t>
            </w:r>
          </w:p>
        </w:tc>
      </w:tr>
      <w:tr w14:paraId="21E5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4FBCE1D4">
            <w:pPr>
              <w:spacing w:after="0" w:line="288" w:lineRule="auto"/>
              <w:ind w:firstLine="0"/>
              <w:jc w:val="center"/>
              <w:rPr>
                <w:sz w:val="19"/>
              </w:rPr>
            </w:pPr>
            <w:r>
              <w:rPr>
                <w:rFonts w:hint="eastAsia"/>
                <w:sz w:val="19"/>
                <w:lang w:eastAsia="zh-CN"/>
              </w:rPr>
              <w:t>12</w:t>
            </w:r>
          </w:p>
        </w:tc>
        <w:tc>
          <w:tcPr>
            <w:tcW w:w="3733" w:type="dxa"/>
            <w:vAlign w:val="center"/>
          </w:tcPr>
          <w:p w14:paraId="1C306FB7">
            <w:pPr>
              <w:spacing w:after="0" w:line="288" w:lineRule="auto"/>
              <w:ind w:firstLine="0"/>
              <w:jc w:val="both"/>
              <w:rPr>
                <w:sz w:val="19"/>
                <w:lang w:eastAsia="zh-CN"/>
              </w:rPr>
            </w:pPr>
            <w:r>
              <w:rPr>
                <w:rFonts w:hint="eastAsia"/>
                <w:sz w:val="19"/>
                <w:lang w:eastAsia="zh-CN"/>
              </w:rPr>
              <w:t>主要使用方式</w:t>
            </w:r>
            <w:r>
              <w:rPr>
                <w:sz w:val="19"/>
                <w:lang w:eastAsia="zh-CN"/>
              </w:rPr>
              <w:t>未涉及注射，</w:t>
            </w:r>
            <w:r>
              <w:rPr>
                <w:rFonts w:hint="eastAsia"/>
                <w:sz w:val="19"/>
                <w:lang w:eastAsia="zh-CN"/>
              </w:rPr>
              <w:t>在是否与他人共有过注射器中填写</w:t>
            </w:r>
            <w:r>
              <w:rPr>
                <w:sz w:val="19"/>
                <w:lang w:eastAsia="zh-CN"/>
              </w:rPr>
              <w:t>“是”。</w:t>
            </w:r>
          </w:p>
        </w:tc>
        <w:tc>
          <w:tcPr>
            <w:tcW w:w="4578" w:type="dxa"/>
            <w:vAlign w:val="center"/>
          </w:tcPr>
          <w:p w14:paraId="093A6FF6">
            <w:pPr>
              <w:spacing w:after="0" w:line="288" w:lineRule="auto"/>
              <w:ind w:firstLine="0"/>
              <w:jc w:val="both"/>
              <w:rPr>
                <w:sz w:val="19"/>
                <w:lang w:eastAsia="zh-CN"/>
              </w:rPr>
            </w:pPr>
            <w:r>
              <w:rPr>
                <w:sz w:val="19"/>
                <w:lang w:eastAsia="zh-CN"/>
              </w:rPr>
              <w:t>应核实主要使用方式；若确有注射行为，应在使用方式中体现，保持前后一致。</w:t>
            </w:r>
          </w:p>
        </w:tc>
      </w:tr>
      <w:tr w14:paraId="3EE7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184B7394">
            <w:pPr>
              <w:spacing w:after="0" w:line="288" w:lineRule="auto"/>
              <w:ind w:firstLine="0"/>
              <w:jc w:val="center"/>
              <w:rPr>
                <w:rFonts w:hint="eastAsia"/>
              </w:rPr>
            </w:pPr>
            <w:r>
              <w:rPr>
                <w:rFonts w:hint="eastAsia"/>
                <w:sz w:val="19"/>
                <w:lang w:eastAsia="zh-CN"/>
              </w:rPr>
              <w:t>13</w:t>
            </w:r>
          </w:p>
        </w:tc>
        <w:tc>
          <w:tcPr>
            <w:tcW w:w="3733" w:type="dxa"/>
            <w:vAlign w:val="center"/>
          </w:tcPr>
          <w:p w14:paraId="05B93D81">
            <w:pPr>
              <w:spacing w:after="0" w:line="288" w:lineRule="auto"/>
              <w:ind w:firstLine="0"/>
              <w:jc w:val="both"/>
              <w:rPr>
                <w:rFonts w:hint="eastAsia"/>
                <w:lang w:eastAsia="zh-CN"/>
              </w:rPr>
            </w:pPr>
            <w:r>
              <w:rPr>
                <w:sz w:val="19"/>
                <w:lang w:eastAsia="zh-CN"/>
              </w:rPr>
              <w:t>滥用</w:t>
            </w:r>
            <w:r>
              <w:rPr>
                <w:rFonts w:hint="eastAsia"/>
                <w:sz w:val="19"/>
                <w:lang w:eastAsia="zh-CN"/>
              </w:rPr>
              <w:t>频率</w:t>
            </w:r>
            <w:r>
              <w:rPr>
                <w:sz w:val="19"/>
                <w:lang w:eastAsia="zh-CN"/>
              </w:rPr>
              <w:t>只写“3次”，未选择</w:t>
            </w:r>
            <w:r>
              <w:rPr>
                <w:rFonts w:hint="eastAsia"/>
                <w:sz w:val="19"/>
                <w:lang w:eastAsia="zh-CN"/>
              </w:rPr>
              <w:t>滥用周期（时间单位），如</w:t>
            </w:r>
            <w:r>
              <w:rPr>
                <w:sz w:val="19"/>
                <w:lang w:eastAsia="zh-CN"/>
              </w:rPr>
              <w:t>每日/每周/每月</w:t>
            </w:r>
            <w:r>
              <w:rPr>
                <w:rFonts w:hint="eastAsia"/>
                <w:sz w:val="19"/>
                <w:lang w:eastAsia="zh-CN"/>
              </w:rPr>
              <w:t>/每年</w:t>
            </w:r>
            <w:r>
              <w:rPr>
                <w:sz w:val="19"/>
                <w:lang w:eastAsia="zh-CN"/>
              </w:rPr>
              <w:t>。</w:t>
            </w:r>
          </w:p>
        </w:tc>
        <w:tc>
          <w:tcPr>
            <w:tcW w:w="4578" w:type="dxa"/>
            <w:vAlign w:val="center"/>
          </w:tcPr>
          <w:p w14:paraId="4ED58F0C">
            <w:pPr>
              <w:spacing w:after="0" w:line="288" w:lineRule="auto"/>
              <w:ind w:firstLine="0"/>
              <w:jc w:val="both"/>
              <w:rPr>
                <w:rFonts w:hint="eastAsia"/>
                <w:lang w:eastAsia="zh-CN"/>
              </w:rPr>
            </w:pPr>
            <w:r>
              <w:rPr>
                <w:sz w:val="19"/>
                <w:lang w:eastAsia="zh-CN"/>
              </w:rPr>
              <w:t>应写成每日约3次、每周约3次或每月约3次。</w:t>
            </w:r>
          </w:p>
        </w:tc>
      </w:tr>
      <w:tr w14:paraId="38AC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63458BE0">
            <w:pPr>
              <w:spacing w:after="0" w:line="288" w:lineRule="auto"/>
              <w:ind w:firstLine="0"/>
              <w:jc w:val="center"/>
              <w:rPr>
                <w:rFonts w:hint="eastAsia"/>
              </w:rPr>
            </w:pPr>
            <w:r>
              <w:rPr>
                <w:rFonts w:hint="eastAsia"/>
                <w:sz w:val="19"/>
                <w:lang w:eastAsia="zh-CN"/>
              </w:rPr>
              <w:t>14</w:t>
            </w:r>
          </w:p>
        </w:tc>
        <w:tc>
          <w:tcPr>
            <w:tcW w:w="3733" w:type="dxa"/>
            <w:vAlign w:val="center"/>
          </w:tcPr>
          <w:p w14:paraId="65194E26">
            <w:pPr>
              <w:spacing w:after="0" w:line="288" w:lineRule="auto"/>
              <w:ind w:firstLine="0"/>
              <w:jc w:val="both"/>
              <w:rPr>
                <w:rFonts w:hint="eastAsia"/>
                <w:lang w:eastAsia="zh-CN"/>
              </w:rPr>
            </w:pPr>
            <w:r>
              <w:rPr>
                <w:sz w:val="19"/>
                <w:lang w:eastAsia="zh-CN"/>
              </w:rPr>
              <w:t>通常每次用量只写“2”，无单位。</w:t>
            </w:r>
          </w:p>
        </w:tc>
        <w:tc>
          <w:tcPr>
            <w:tcW w:w="4578" w:type="dxa"/>
            <w:vAlign w:val="center"/>
          </w:tcPr>
          <w:p w14:paraId="37E0DE39">
            <w:pPr>
              <w:spacing w:after="0" w:line="288" w:lineRule="auto"/>
              <w:ind w:firstLine="0"/>
              <w:jc w:val="both"/>
              <w:rPr>
                <w:rFonts w:hint="eastAsia"/>
                <w:lang w:eastAsia="zh-CN"/>
              </w:rPr>
            </w:pPr>
            <w:r>
              <w:rPr>
                <w:sz w:val="19"/>
                <w:lang w:eastAsia="zh-CN"/>
              </w:rPr>
              <w:t>应写明单位，如2片、2支、2瓶、</w:t>
            </w:r>
            <w:r>
              <w:rPr>
                <w:rFonts w:hint="eastAsia"/>
                <w:sz w:val="19"/>
                <w:lang w:eastAsia="zh-CN"/>
              </w:rPr>
              <w:t>2</w:t>
            </w:r>
            <w:r>
              <w:rPr>
                <w:sz w:val="19"/>
                <w:lang w:eastAsia="zh-CN"/>
              </w:rPr>
              <w:t>克、</w:t>
            </w:r>
            <w:r>
              <w:rPr>
                <w:rFonts w:hint="eastAsia"/>
                <w:sz w:val="19"/>
                <w:lang w:eastAsia="zh-CN"/>
              </w:rPr>
              <w:t>2</w:t>
            </w:r>
            <w:r>
              <w:rPr>
                <w:sz w:val="19"/>
                <w:lang w:eastAsia="zh-CN"/>
              </w:rPr>
              <w:t>毫升等。</w:t>
            </w:r>
          </w:p>
        </w:tc>
      </w:tr>
      <w:tr w14:paraId="6206E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2BF6CD58">
            <w:pPr>
              <w:spacing w:after="0" w:line="288" w:lineRule="auto"/>
              <w:ind w:firstLine="0"/>
              <w:jc w:val="center"/>
              <w:rPr>
                <w:rFonts w:hint="eastAsia"/>
              </w:rPr>
            </w:pPr>
            <w:r>
              <w:rPr>
                <w:rFonts w:hint="eastAsia"/>
                <w:sz w:val="19"/>
                <w:lang w:eastAsia="zh-CN"/>
              </w:rPr>
              <w:t>15</w:t>
            </w:r>
          </w:p>
        </w:tc>
        <w:tc>
          <w:tcPr>
            <w:tcW w:w="3733" w:type="dxa"/>
            <w:vAlign w:val="center"/>
          </w:tcPr>
          <w:p w14:paraId="71B51EFD">
            <w:pPr>
              <w:spacing w:after="0" w:line="288" w:lineRule="auto"/>
              <w:ind w:firstLine="0"/>
              <w:jc w:val="both"/>
              <w:rPr>
                <w:rFonts w:hint="eastAsia"/>
                <w:lang w:eastAsia="zh-CN"/>
              </w:rPr>
            </w:pPr>
            <w:r>
              <w:rPr>
                <w:rFonts w:hint="eastAsia"/>
                <w:sz w:val="19"/>
                <w:lang w:eastAsia="zh-CN"/>
              </w:rPr>
              <w:t>通常每次</w:t>
            </w:r>
            <w:r>
              <w:rPr>
                <w:sz w:val="19"/>
                <w:lang w:eastAsia="zh-CN"/>
              </w:rPr>
              <w:t>用量填写“很多”“少量”“一包”等</w:t>
            </w:r>
            <w:r>
              <w:rPr>
                <w:rFonts w:hint="eastAsia"/>
                <w:sz w:val="19"/>
                <w:lang w:eastAsia="zh-CN"/>
              </w:rPr>
              <w:t>模糊内容</w:t>
            </w:r>
            <w:r>
              <w:rPr>
                <w:sz w:val="19"/>
                <w:lang w:eastAsia="zh-CN"/>
              </w:rPr>
              <w:t>。</w:t>
            </w:r>
          </w:p>
        </w:tc>
        <w:tc>
          <w:tcPr>
            <w:tcW w:w="4578" w:type="dxa"/>
            <w:vAlign w:val="center"/>
          </w:tcPr>
          <w:p w14:paraId="7EFAAA6A">
            <w:pPr>
              <w:spacing w:after="0" w:line="288" w:lineRule="auto"/>
              <w:ind w:firstLine="0"/>
              <w:jc w:val="both"/>
              <w:rPr>
                <w:rFonts w:hint="eastAsia"/>
                <w:lang w:eastAsia="zh-CN"/>
              </w:rPr>
            </w:pPr>
            <w:r>
              <w:rPr>
                <w:sz w:val="19"/>
                <w:lang w:eastAsia="zh-CN"/>
              </w:rPr>
              <w:t>应尽量量化，并写明单位；如确需使用“包”，应尽量注明当地常用包装含义。</w:t>
            </w:r>
          </w:p>
        </w:tc>
      </w:tr>
      <w:tr w14:paraId="2781E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05DBC952">
            <w:pPr>
              <w:spacing w:after="0" w:line="288" w:lineRule="auto"/>
              <w:ind w:firstLine="0"/>
              <w:jc w:val="center"/>
              <w:rPr>
                <w:sz w:val="19"/>
              </w:rPr>
            </w:pPr>
            <w:r>
              <w:rPr>
                <w:rFonts w:hint="eastAsia"/>
                <w:sz w:val="19"/>
                <w:lang w:eastAsia="zh-CN"/>
              </w:rPr>
              <w:t>16</w:t>
            </w:r>
          </w:p>
        </w:tc>
        <w:tc>
          <w:tcPr>
            <w:tcW w:w="3733" w:type="dxa"/>
            <w:vAlign w:val="center"/>
          </w:tcPr>
          <w:p w14:paraId="5BC6F719">
            <w:pPr>
              <w:spacing w:after="0" w:line="288" w:lineRule="auto"/>
              <w:ind w:firstLine="0"/>
              <w:jc w:val="both"/>
              <w:rPr>
                <w:rFonts w:hint="eastAsia"/>
                <w:sz w:val="19"/>
                <w:lang w:eastAsia="zh-CN"/>
              </w:rPr>
            </w:pPr>
            <w:r>
              <w:rPr>
                <w:sz w:val="19"/>
                <w:lang w:eastAsia="zh-CN"/>
              </w:rPr>
              <w:t>过去12个月滥用药物主要原因漏填。</w:t>
            </w:r>
          </w:p>
        </w:tc>
        <w:tc>
          <w:tcPr>
            <w:tcW w:w="4578" w:type="dxa"/>
            <w:vAlign w:val="center"/>
          </w:tcPr>
          <w:p w14:paraId="7B026FA4">
            <w:pPr>
              <w:spacing w:after="0" w:line="288" w:lineRule="auto"/>
              <w:ind w:firstLine="0"/>
              <w:jc w:val="both"/>
              <w:rPr>
                <w:sz w:val="19"/>
                <w:lang w:eastAsia="zh-CN"/>
              </w:rPr>
            </w:pPr>
            <w:r>
              <w:rPr>
                <w:sz w:val="19"/>
                <w:lang w:eastAsia="zh-CN"/>
              </w:rPr>
              <w:t>应根据被调查者陈述选择一个或多个原因。</w:t>
            </w:r>
          </w:p>
        </w:tc>
      </w:tr>
      <w:tr w14:paraId="0675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144F96EE">
            <w:pPr>
              <w:spacing w:after="0" w:line="288" w:lineRule="auto"/>
              <w:ind w:firstLine="0"/>
              <w:jc w:val="center"/>
              <w:rPr>
                <w:sz w:val="19"/>
              </w:rPr>
            </w:pPr>
            <w:r>
              <w:rPr>
                <w:rFonts w:hint="eastAsia"/>
                <w:sz w:val="19"/>
                <w:lang w:eastAsia="zh-CN"/>
              </w:rPr>
              <w:t>17</w:t>
            </w:r>
          </w:p>
        </w:tc>
        <w:tc>
          <w:tcPr>
            <w:tcW w:w="3733" w:type="dxa"/>
            <w:vAlign w:val="center"/>
          </w:tcPr>
          <w:p w14:paraId="4C5DD771">
            <w:pPr>
              <w:spacing w:after="0" w:line="288" w:lineRule="auto"/>
              <w:ind w:firstLine="0"/>
              <w:jc w:val="both"/>
              <w:rPr>
                <w:rFonts w:hint="eastAsia"/>
                <w:sz w:val="19"/>
                <w:lang w:eastAsia="zh-CN"/>
              </w:rPr>
            </w:pPr>
            <w:r>
              <w:rPr>
                <w:sz w:val="19"/>
                <w:lang w:eastAsia="zh-CN"/>
              </w:rPr>
              <w:t>过去12个月滥用药物主要场所漏填。</w:t>
            </w:r>
          </w:p>
        </w:tc>
        <w:tc>
          <w:tcPr>
            <w:tcW w:w="4578" w:type="dxa"/>
            <w:vAlign w:val="center"/>
          </w:tcPr>
          <w:p w14:paraId="471EDF9E">
            <w:pPr>
              <w:spacing w:after="0" w:line="288" w:lineRule="auto"/>
              <w:ind w:firstLine="0"/>
              <w:jc w:val="both"/>
              <w:rPr>
                <w:sz w:val="19"/>
                <w:lang w:eastAsia="zh-CN"/>
              </w:rPr>
            </w:pPr>
            <w:r>
              <w:rPr>
                <w:sz w:val="19"/>
                <w:lang w:eastAsia="zh-CN"/>
              </w:rPr>
              <w:t>应根据过去12个月实际滥用场所选择或填写。</w:t>
            </w:r>
          </w:p>
        </w:tc>
      </w:tr>
      <w:tr w14:paraId="2F10A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7EFB3F12">
            <w:pPr>
              <w:spacing w:after="0" w:line="288" w:lineRule="auto"/>
              <w:ind w:firstLine="0"/>
              <w:jc w:val="center"/>
              <w:rPr>
                <w:rFonts w:hint="eastAsia"/>
              </w:rPr>
            </w:pPr>
            <w:r>
              <w:rPr>
                <w:rFonts w:hint="eastAsia"/>
                <w:sz w:val="19"/>
                <w:lang w:eastAsia="zh-CN"/>
              </w:rPr>
              <w:t>18</w:t>
            </w:r>
          </w:p>
        </w:tc>
        <w:tc>
          <w:tcPr>
            <w:tcW w:w="3733" w:type="dxa"/>
            <w:vAlign w:val="center"/>
          </w:tcPr>
          <w:p w14:paraId="688EDA8C">
            <w:pPr>
              <w:spacing w:after="0" w:line="288" w:lineRule="auto"/>
              <w:ind w:firstLine="0"/>
              <w:jc w:val="both"/>
              <w:rPr>
                <w:rFonts w:hint="eastAsia"/>
                <w:lang w:eastAsia="zh-CN"/>
              </w:rPr>
            </w:pPr>
            <w:r>
              <w:rPr>
                <w:sz w:val="19"/>
                <w:lang w:eastAsia="zh-CN"/>
              </w:rPr>
              <w:t>本次尿液或体液检测</w:t>
            </w:r>
            <w:r>
              <w:rPr>
                <w:rFonts w:hint="eastAsia"/>
                <w:sz w:val="19"/>
                <w:lang w:eastAsia="zh-CN"/>
              </w:rPr>
              <w:t>选择“</w:t>
            </w:r>
            <w:r>
              <w:rPr>
                <w:sz w:val="19"/>
                <w:lang w:eastAsia="zh-CN"/>
              </w:rPr>
              <w:t>阳性</w:t>
            </w:r>
            <w:r>
              <w:rPr>
                <w:rFonts w:hint="eastAsia"/>
                <w:sz w:val="19"/>
                <w:lang w:eastAsia="zh-CN"/>
              </w:rPr>
              <w:t>”</w:t>
            </w:r>
            <w:r>
              <w:rPr>
                <w:sz w:val="19"/>
                <w:lang w:eastAsia="zh-CN"/>
              </w:rPr>
              <w:t>，但未填</w:t>
            </w:r>
            <w:r>
              <w:rPr>
                <w:rFonts w:hint="eastAsia"/>
                <w:sz w:val="19"/>
                <w:lang w:eastAsia="zh-CN"/>
              </w:rPr>
              <w:t>写</w:t>
            </w:r>
            <w:r>
              <w:rPr>
                <w:sz w:val="19"/>
                <w:lang w:eastAsia="zh-CN"/>
              </w:rPr>
              <w:t>检出药物</w:t>
            </w:r>
            <w:r>
              <w:rPr>
                <w:rFonts w:hint="eastAsia"/>
                <w:sz w:val="19"/>
                <w:lang w:eastAsia="zh-CN"/>
              </w:rPr>
              <w:t>种类</w:t>
            </w:r>
            <w:r>
              <w:rPr>
                <w:sz w:val="19"/>
                <w:lang w:eastAsia="zh-CN"/>
              </w:rPr>
              <w:t>。</w:t>
            </w:r>
          </w:p>
        </w:tc>
        <w:tc>
          <w:tcPr>
            <w:tcW w:w="4578" w:type="dxa"/>
            <w:vAlign w:val="center"/>
          </w:tcPr>
          <w:p w14:paraId="06AA273D">
            <w:pPr>
              <w:spacing w:after="0" w:line="288" w:lineRule="auto"/>
              <w:ind w:firstLine="0"/>
              <w:jc w:val="both"/>
              <w:rPr>
                <w:rFonts w:hint="eastAsia"/>
                <w:lang w:eastAsia="zh-CN"/>
              </w:rPr>
            </w:pPr>
            <w:r>
              <w:rPr>
                <w:sz w:val="19"/>
                <w:lang w:eastAsia="zh-CN"/>
              </w:rPr>
              <w:t>应继续填写阿片类、苯丙胺类、氯胺酮或其他具体检出药物</w:t>
            </w:r>
            <w:r>
              <w:rPr>
                <w:rFonts w:hint="eastAsia"/>
                <w:sz w:val="19"/>
                <w:lang w:eastAsia="zh-CN"/>
              </w:rPr>
              <w:t>种类</w:t>
            </w:r>
            <w:r>
              <w:rPr>
                <w:sz w:val="19"/>
                <w:lang w:eastAsia="zh-CN"/>
              </w:rPr>
              <w:t>。</w:t>
            </w:r>
          </w:p>
        </w:tc>
      </w:tr>
      <w:tr w14:paraId="48F5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5779BA5E">
            <w:pPr>
              <w:spacing w:after="0" w:line="288" w:lineRule="auto"/>
              <w:ind w:firstLine="0"/>
              <w:jc w:val="center"/>
              <w:rPr>
                <w:rFonts w:hint="eastAsia"/>
              </w:rPr>
            </w:pPr>
            <w:r>
              <w:rPr>
                <w:rFonts w:hint="eastAsia"/>
                <w:sz w:val="19"/>
                <w:lang w:eastAsia="zh-CN"/>
              </w:rPr>
              <w:t>19</w:t>
            </w:r>
          </w:p>
        </w:tc>
        <w:tc>
          <w:tcPr>
            <w:tcW w:w="3733" w:type="dxa"/>
            <w:vAlign w:val="center"/>
          </w:tcPr>
          <w:p w14:paraId="5FDFD6C0">
            <w:pPr>
              <w:spacing w:after="0" w:line="288" w:lineRule="auto"/>
              <w:ind w:firstLine="0"/>
              <w:jc w:val="both"/>
              <w:rPr>
                <w:rFonts w:hint="eastAsia"/>
                <w:lang w:eastAsia="zh-CN"/>
              </w:rPr>
            </w:pPr>
            <w:r>
              <w:rPr>
                <w:sz w:val="19"/>
                <w:lang w:eastAsia="zh-CN"/>
              </w:rPr>
              <w:t>未做HIV检查但</w:t>
            </w:r>
            <w:r>
              <w:rPr>
                <w:rFonts w:hint="eastAsia"/>
                <w:sz w:val="19"/>
                <w:lang w:eastAsia="zh-CN"/>
              </w:rPr>
              <w:t>HIV检查未填写</w:t>
            </w:r>
            <w:r>
              <w:rPr>
                <w:sz w:val="19"/>
                <w:lang w:eastAsia="zh-CN"/>
              </w:rPr>
              <w:t>。</w:t>
            </w:r>
          </w:p>
        </w:tc>
        <w:tc>
          <w:tcPr>
            <w:tcW w:w="4578" w:type="dxa"/>
            <w:vAlign w:val="center"/>
          </w:tcPr>
          <w:p w14:paraId="2AFFD9DF">
            <w:pPr>
              <w:spacing w:after="0" w:line="288" w:lineRule="auto"/>
              <w:ind w:firstLine="0"/>
              <w:jc w:val="both"/>
              <w:rPr>
                <w:rFonts w:hint="eastAsia"/>
                <w:lang w:eastAsia="zh-CN"/>
              </w:rPr>
            </w:pPr>
            <w:r>
              <w:rPr>
                <w:sz w:val="19"/>
                <w:lang w:eastAsia="zh-CN"/>
              </w:rPr>
              <w:t>应选择“未做”，不要空缺或猜测结果。</w:t>
            </w:r>
          </w:p>
        </w:tc>
      </w:tr>
      <w:tr w14:paraId="43C6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5FF3B1C1">
            <w:pPr>
              <w:spacing w:after="0" w:line="288" w:lineRule="auto"/>
              <w:ind w:firstLine="0"/>
              <w:jc w:val="center"/>
              <w:rPr>
                <w:sz w:val="19"/>
              </w:rPr>
            </w:pPr>
            <w:r>
              <w:rPr>
                <w:rFonts w:hint="eastAsia"/>
                <w:sz w:val="19"/>
                <w:lang w:eastAsia="zh-CN"/>
              </w:rPr>
              <w:t>20</w:t>
            </w:r>
          </w:p>
        </w:tc>
        <w:tc>
          <w:tcPr>
            <w:tcW w:w="3733" w:type="dxa"/>
            <w:vAlign w:val="center"/>
          </w:tcPr>
          <w:p w14:paraId="22F724A3">
            <w:pPr>
              <w:spacing w:after="0" w:line="288" w:lineRule="auto"/>
              <w:ind w:firstLine="0"/>
              <w:jc w:val="both"/>
              <w:rPr>
                <w:sz w:val="19"/>
                <w:lang w:eastAsia="zh-CN"/>
              </w:rPr>
            </w:pPr>
            <w:r>
              <w:rPr>
                <w:rFonts w:hint="eastAsia"/>
                <w:sz w:val="19"/>
                <w:lang w:eastAsia="zh-CN"/>
              </w:rPr>
              <w:t>本次是否第一次戒毒中</w:t>
            </w:r>
            <w:r>
              <w:rPr>
                <w:sz w:val="19"/>
                <w:lang w:eastAsia="zh-CN"/>
              </w:rPr>
              <w:t>选择“</w:t>
            </w:r>
            <w:r>
              <w:rPr>
                <w:rFonts w:hint="eastAsia"/>
                <w:sz w:val="19"/>
                <w:lang w:eastAsia="zh-CN"/>
              </w:rPr>
              <w:t>否</w:t>
            </w:r>
            <w:r>
              <w:rPr>
                <w:sz w:val="19"/>
                <w:lang w:eastAsia="zh-CN"/>
              </w:rPr>
              <w:t>”，但未填既往</w:t>
            </w:r>
            <w:r>
              <w:rPr>
                <w:rFonts w:hint="eastAsia"/>
                <w:sz w:val="19"/>
                <w:lang w:eastAsia="zh-CN"/>
              </w:rPr>
              <w:t>脱毒次数/</w:t>
            </w:r>
            <w:r>
              <w:rPr>
                <w:sz w:val="19"/>
                <w:lang w:eastAsia="zh-CN"/>
              </w:rPr>
              <w:t>戒毒治疗次数。</w:t>
            </w:r>
          </w:p>
        </w:tc>
        <w:tc>
          <w:tcPr>
            <w:tcW w:w="4578" w:type="dxa"/>
            <w:vAlign w:val="center"/>
          </w:tcPr>
          <w:p w14:paraId="7E454DCA">
            <w:pPr>
              <w:spacing w:after="0" w:line="288" w:lineRule="auto"/>
              <w:ind w:firstLine="0"/>
              <w:jc w:val="both"/>
              <w:rPr>
                <w:sz w:val="19"/>
                <w:lang w:eastAsia="zh-CN"/>
              </w:rPr>
            </w:pPr>
            <w:r>
              <w:rPr>
                <w:sz w:val="19"/>
                <w:lang w:eastAsia="zh-CN"/>
              </w:rPr>
              <w:t>应继续填写既往脱毒次数/戒毒治疗次数，包括接受药物维持治疗次数。</w:t>
            </w:r>
          </w:p>
        </w:tc>
      </w:tr>
      <w:tr w14:paraId="659D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vAlign w:val="center"/>
          </w:tcPr>
          <w:p w14:paraId="22B2F3A3">
            <w:pPr>
              <w:spacing w:after="0" w:line="288" w:lineRule="auto"/>
              <w:ind w:firstLine="0"/>
              <w:jc w:val="center"/>
              <w:rPr>
                <w:sz w:val="19"/>
              </w:rPr>
            </w:pPr>
            <w:r>
              <w:rPr>
                <w:rFonts w:hint="eastAsia"/>
                <w:sz w:val="19"/>
                <w:lang w:eastAsia="zh-CN"/>
              </w:rPr>
              <w:t>21</w:t>
            </w:r>
          </w:p>
        </w:tc>
        <w:tc>
          <w:tcPr>
            <w:tcW w:w="3733" w:type="dxa"/>
            <w:vAlign w:val="center"/>
          </w:tcPr>
          <w:p w14:paraId="463967FE">
            <w:pPr>
              <w:spacing w:after="0" w:line="288" w:lineRule="auto"/>
              <w:ind w:firstLine="0"/>
              <w:jc w:val="both"/>
              <w:rPr>
                <w:sz w:val="19"/>
                <w:lang w:eastAsia="zh-CN"/>
              </w:rPr>
            </w:pPr>
            <w:r>
              <w:rPr>
                <w:rFonts w:hint="eastAsia"/>
                <w:sz w:val="19"/>
                <w:lang w:eastAsia="zh-CN"/>
              </w:rPr>
              <w:t>本次是否第一次戒毒中</w:t>
            </w:r>
            <w:r>
              <w:rPr>
                <w:sz w:val="19"/>
                <w:lang w:eastAsia="zh-CN"/>
              </w:rPr>
              <w:t>选择“</w:t>
            </w:r>
            <w:r>
              <w:rPr>
                <w:rFonts w:hint="eastAsia"/>
                <w:sz w:val="19"/>
                <w:lang w:eastAsia="zh-CN"/>
              </w:rPr>
              <w:t>是</w:t>
            </w:r>
            <w:r>
              <w:rPr>
                <w:sz w:val="19"/>
                <w:lang w:eastAsia="zh-CN"/>
              </w:rPr>
              <w:t>”，但又填写既往</w:t>
            </w:r>
            <w:r>
              <w:rPr>
                <w:rFonts w:hint="eastAsia"/>
                <w:sz w:val="19"/>
                <w:lang w:eastAsia="zh-CN"/>
              </w:rPr>
              <w:t>脱毒次数/</w:t>
            </w:r>
            <w:r>
              <w:rPr>
                <w:sz w:val="19"/>
                <w:lang w:eastAsia="zh-CN"/>
              </w:rPr>
              <w:t>戒毒</w:t>
            </w:r>
            <w:r>
              <w:rPr>
                <w:rFonts w:hint="eastAsia"/>
                <w:sz w:val="19"/>
                <w:lang w:eastAsia="zh-CN"/>
              </w:rPr>
              <w:t>治疗</w:t>
            </w:r>
            <w:r>
              <w:rPr>
                <w:sz w:val="19"/>
                <w:lang w:eastAsia="zh-CN"/>
              </w:rPr>
              <w:t>次数。</w:t>
            </w:r>
          </w:p>
        </w:tc>
        <w:tc>
          <w:tcPr>
            <w:tcW w:w="4578" w:type="dxa"/>
            <w:vAlign w:val="center"/>
          </w:tcPr>
          <w:p w14:paraId="23574275">
            <w:pPr>
              <w:spacing w:after="0" w:line="288" w:lineRule="auto"/>
              <w:ind w:firstLine="0"/>
              <w:jc w:val="both"/>
              <w:rPr>
                <w:sz w:val="19"/>
                <w:lang w:eastAsia="zh-CN"/>
              </w:rPr>
            </w:pPr>
            <w:r>
              <w:rPr>
                <w:sz w:val="19"/>
                <w:lang w:eastAsia="zh-CN"/>
              </w:rPr>
              <w:t>应核实后保持一致；如确有既往戒毒，应选择“否”并填写次数。</w:t>
            </w:r>
          </w:p>
        </w:tc>
      </w:tr>
    </w:tbl>
    <w:p w14:paraId="42F3B382">
      <w:pPr>
        <w:pStyle w:val="3"/>
        <w:spacing w:line="420" w:lineRule="exact"/>
        <w:jc w:val="both"/>
        <w:rPr>
          <w:color w:val="auto"/>
          <w:lang w:eastAsia="zh-CN"/>
        </w:rPr>
      </w:pPr>
      <w:r>
        <w:rPr>
          <w:rFonts w:ascii="宋体" w:hAnsi="宋体" w:eastAsia="宋体"/>
          <w:color w:val="auto"/>
          <w:sz w:val="24"/>
          <w:lang w:eastAsia="zh-CN"/>
        </w:rPr>
        <w:t>九、不同机构提交前重点核查</w:t>
      </w:r>
    </w:p>
    <w:p w14:paraId="57E16B1B">
      <w:pPr>
        <w:pStyle w:val="4"/>
        <w:spacing w:line="420" w:lineRule="exact"/>
        <w:jc w:val="both"/>
        <w:rPr>
          <w:color w:val="auto"/>
          <w:lang w:eastAsia="zh-CN"/>
        </w:rPr>
      </w:pPr>
      <w:r>
        <w:rPr>
          <w:rFonts w:ascii="宋体" w:hAnsi="宋体" w:eastAsia="宋体"/>
          <w:color w:val="auto"/>
          <w:sz w:val="24"/>
          <w:lang w:eastAsia="zh-CN"/>
        </w:rPr>
        <w:t>（一）医疗机构</w:t>
      </w:r>
    </w:p>
    <w:p w14:paraId="0F27E7F6">
      <w:pPr>
        <w:spacing w:after="80" w:line="420" w:lineRule="exact"/>
        <w:jc w:val="both"/>
        <w:rPr>
          <w:rFonts w:hint="eastAsia"/>
          <w:lang w:eastAsia="zh-CN"/>
        </w:rPr>
      </w:pPr>
      <w:r>
        <w:rPr>
          <w:lang w:eastAsia="zh-CN"/>
        </w:rPr>
        <w:t>重点核查药物名称、病历号、检测结果、收治情况、用量单位和处方药滥用信息。</w:t>
      </w:r>
    </w:p>
    <w:p w14:paraId="3775C4BD">
      <w:pPr>
        <w:pStyle w:val="4"/>
        <w:spacing w:line="420" w:lineRule="exact"/>
        <w:jc w:val="both"/>
        <w:rPr>
          <w:color w:val="auto"/>
          <w:lang w:eastAsia="zh-CN"/>
        </w:rPr>
      </w:pPr>
      <w:r>
        <w:rPr>
          <w:rFonts w:ascii="宋体" w:hAnsi="宋体" w:eastAsia="宋体"/>
          <w:color w:val="auto"/>
          <w:sz w:val="24"/>
          <w:lang w:eastAsia="zh-CN"/>
        </w:rPr>
        <w:t>（二）戒毒机构</w:t>
      </w:r>
    </w:p>
    <w:p w14:paraId="33707A15">
      <w:pPr>
        <w:spacing w:after="80" w:line="420" w:lineRule="exact"/>
        <w:jc w:val="both"/>
        <w:rPr>
          <w:rFonts w:hint="eastAsia"/>
          <w:lang w:eastAsia="zh-CN"/>
        </w:rPr>
      </w:pPr>
      <w:r>
        <w:rPr>
          <w:lang w:eastAsia="zh-CN"/>
        </w:rPr>
        <w:t>重点核查多药滥用、</w:t>
      </w:r>
      <w:r>
        <w:rPr>
          <w:rFonts w:hint="eastAsia"/>
          <w:lang w:eastAsia="zh-CN"/>
        </w:rPr>
        <w:t>既往</w:t>
      </w:r>
      <w:r>
        <w:rPr>
          <w:lang w:eastAsia="zh-CN"/>
        </w:rPr>
        <w:t>戒毒次数、注射行为、共用注射器</w:t>
      </w:r>
      <w:r>
        <w:rPr>
          <w:rFonts w:hint="eastAsia"/>
          <w:lang w:eastAsia="zh-CN"/>
        </w:rPr>
        <w:t>行为</w:t>
      </w:r>
      <w:r>
        <w:rPr>
          <w:lang w:eastAsia="zh-CN"/>
        </w:rPr>
        <w:t>、滥用频率和用量信息。</w:t>
      </w:r>
    </w:p>
    <w:p w14:paraId="097418E2">
      <w:pPr>
        <w:pStyle w:val="4"/>
        <w:spacing w:line="420" w:lineRule="exact"/>
        <w:jc w:val="both"/>
        <w:rPr>
          <w:color w:val="auto"/>
          <w:lang w:eastAsia="zh-CN"/>
        </w:rPr>
      </w:pPr>
      <w:r>
        <w:rPr>
          <w:rFonts w:ascii="宋体" w:hAnsi="宋体" w:eastAsia="宋体"/>
          <w:color w:val="auto"/>
          <w:sz w:val="24"/>
          <w:lang w:eastAsia="zh-CN"/>
        </w:rPr>
        <w:t>（三）公安禁毒部门</w:t>
      </w:r>
    </w:p>
    <w:p w14:paraId="301D2011">
      <w:pPr>
        <w:spacing w:after="80" w:line="420" w:lineRule="exact"/>
        <w:jc w:val="both"/>
        <w:rPr>
          <w:rFonts w:hint="eastAsia"/>
          <w:lang w:eastAsia="zh-CN"/>
        </w:rPr>
      </w:pPr>
      <w:r>
        <w:rPr>
          <w:lang w:eastAsia="zh-CN"/>
        </w:rPr>
        <w:t>重点核查身份信息、检测结果、主要滥用药物、获得</w:t>
      </w:r>
      <w:r>
        <w:rPr>
          <w:rFonts w:hint="eastAsia"/>
          <w:lang w:eastAsia="zh-CN"/>
        </w:rPr>
        <w:t>主要</w:t>
      </w:r>
      <w:r>
        <w:rPr>
          <w:lang w:eastAsia="zh-CN"/>
        </w:rPr>
        <w:t>途径、</w:t>
      </w:r>
      <w:r>
        <w:rPr>
          <w:rFonts w:hint="eastAsia"/>
          <w:lang w:eastAsia="zh-CN"/>
        </w:rPr>
        <w:t>滥用</w:t>
      </w:r>
      <w:r>
        <w:rPr>
          <w:lang w:eastAsia="zh-CN"/>
        </w:rPr>
        <w:t>主要场所和是否再次戒毒。</w:t>
      </w:r>
    </w:p>
    <w:p w14:paraId="5DA4FB87">
      <w:pPr>
        <w:pStyle w:val="4"/>
        <w:spacing w:line="420" w:lineRule="exact"/>
        <w:jc w:val="both"/>
        <w:rPr>
          <w:color w:val="auto"/>
          <w:lang w:eastAsia="zh-CN"/>
        </w:rPr>
      </w:pPr>
      <w:r>
        <w:rPr>
          <w:rFonts w:ascii="宋体" w:hAnsi="宋体" w:eastAsia="宋体"/>
          <w:color w:val="auto"/>
          <w:sz w:val="24"/>
          <w:lang w:eastAsia="zh-CN"/>
        </w:rPr>
        <w:t>（四）社区戒毒康复机构</w:t>
      </w:r>
    </w:p>
    <w:p w14:paraId="6E0D7C7C">
      <w:pPr>
        <w:spacing w:after="80" w:line="420" w:lineRule="exact"/>
        <w:jc w:val="both"/>
        <w:rPr>
          <w:rFonts w:hint="eastAsia"/>
          <w:lang w:eastAsia="zh-CN"/>
        </w:rPr>
      </w:pPr>
      <w:r>
        <w:rPr>
          <w:lang w:eastAsia="zh-CN"/>
        </w:rPr>
        <w:t>重点核查复吸复发情况、既往戒毒次数、过去12个月药物滥用情况和重点人群信息。</w:t>
      </w:r>
    </w:p>
    <w:p w14:paraId="0D8A1821">
      <w:pPr>
        <w:pStyle w:val="3"/>
        <w:spacing w:line="420" w:lineRule="exact"/>
        <w:jc w:val="both"/>
        <w:rPr>
          <w:color w:val="auto"/>
          <w:lang w:eastAsia="zh-CN"/>
        </w:rPr>
      </w:pPr>
      <w:r>
        <w:rPr>
          <w:rFonts w:ascii="宋体" w:hAnsi="宋体" w:eastAsia="宋体"/>
          <w:color w:val="auto"/>
          <w:sz w:val="24"/>
          <w:lang w:eastAsia="zh-CN"/>
        </w:rPr>
        <w:t>十、高质量调查表的基本特征</w:t>
      </w:r>
    </w:p>
    <w:p w14:paraId="2723EBFA">
      <w:pPr>
        <w:spacing w:after="80" w:line="420" w:lineRule="exact"/>
        <w:jc w:val="both"/>
        <w:rPr>
          <w:rFonts w:hint="eastAsia"/>
          <w:lang w:eastAsia="zh-CN"/>
        </w:rPr>
      </w:pPr>
      <w:r>
        <w:rPr>
          <w:lang w:eastAsia="zh-CN"/>
        </w:rPr>
        <w:t>1. 调查对象可追溯，报告来源清楚；</w:t>
      </w:r>
    </w:p>
    <w:p w14:paraId="2EA0B82A">
      <w:pPr>
        <w:spacing w:after="80" w:line="420" w:lineRule="exact"/>
        <w:jc w:val="both"/>
        <w:rPr>
          <w:rFonts w:hint="eastAsia"/>
          <w:lang w:eastAsia="zh-CN"/>
        </w:rPr>
      </w:pPr>
      <w:r>
        <w:rPr>
          <w:lang w:eastAsia="zh-CN"/>
        </w:rPr>
        <w:t>2. 填表日期明确，提交及时；</w:t>
      </w:r>
    </w:p>
    <w:p w14:paraId="34844DCA">
      <w:pPr>
        <w:spacing w:after="80" w:line="420" w:lineRule="exact"/>
        <w:jc w:val="both"/>
        <w:rPr>
          <w:rFonts w:hint="eastAsia"/>
          <w:lang w:eastAsia="zh-CN"/>
        </w:rPr>
      </w:pPr>
      <w:r>
        <w:rPr>
          <w:lang w:eastAsia="zh-CN"/>
        </w:rPr>
        <w:t>3. 基本人口学信息完整；</w:t>
      </w:r>
    </w:p>
    <w:p w14:paraId="3D384754">
      <w:pPr>
        <w:spacing w:after="80" w:line="420" w:lineRule="exact"/>
        <w:jc w:val="both"/>
        <w:rPr>
          <w:rFonts w:hint="eastAsia"/>
          <w:lang w:eastAsia="zh-CN"/>
        </w:rPr>
      </w:pPr>
      <w:r>
        <w:rPr>
          <w:lang w:eastAsia="zh-CN"/>
        </w:rPr>
        <w:t>4. 过去12个月曾经滥用药物填写完整；</w:t>
      </w:r>
    </w:p>
    <w:p w14:paraId="2705B77A">
      <w:pPr>
        <w:spacing w:after="80" w:line="420" w:lineRule="exact"/>
        <w:jc w:val="both"/>
        <w:rPr>
          <w:rFonts w:hint="eastAsia"/>
          <w:lang w:eastAsia="zh-CN"/>
        </w:rPr>
      </w:pPr>
      <w:r>
        <w:rPr>
          <w:lang w:eastAsia="zh-CN"/>
        </w:rPr>
        <w:t>5. 主要滥用药物及对应行信息完整；</w:t>
      </w:r>
    </w:p>
    <w:p w14:paraId="4A612720">
      <w:pPr>
        <w:spacing w:after="80" w:line="420" w:lineRule="exact"/>
        <w:jc w:val="both"/>
        <w:rPr>
          <w:rFonts w:hint="eastAsia"/>
          <w:lang w:eastAsia="zh-CN"/>
        </w:rPr>
      </w:pPr>
      <w:r>
        <w:rPr>
          <w:lang w:eastAsia="zh-CN"/>
        </w:rPr>
        <w:t>6. 药物名称清楚</w:t>
      </w:r>
      <w:r>
        <w:rPr>
          <w:rFonts w:hint="eastAsia"/>
          <w:lang w:eastAsia="zh-CN"/>
        </w:rPr>
        <w:t>规范</w:t>
      </w:r>
      <w:r>
        <w:rPr>
          <w:lang w:eastAsia="zh-CN"/>
        </w:rPr>
        <w:t>、可识别、可归类；</w:t>
      </w:r>
    </w:p>
    <w:p w14:paraId="56C43B79">
      <w:pPr>
        <w:spacing w:after="80" w:line="420" w:lineRule="exact"/>
        <w:jc w:val="both"/>
        <w:rPr>
          <w:rFonts w:hint="eastAsia"/>
          <w:lang w:eastAsia="zh-CN"/>
        </w:rPr>
      </w:pPr>
      <w:r>
        <w:rPr>
          <w:lang w:eastAsia="zh-CN"/>
        </w:rPr>
        <w:t>7. 滥用频率、用量、单位和花费填写明确；</w:t>
      </w:r>
    </w:p>
    <w:p w14:paraId="3B2A53A1">
      <w:pPr>
        <w:spacing w:after="80" w:line="420" w:lineRule="exact"/>
        <w:jc w:val="both"/>
        <w:rPr>
          <w:rFonts w:hint="eastAsia"/>
          <w:lang w:eastAsia="zh-CN"/>
        </w:rPr>
      </w:pPr>
      <w:r>
        <w:rPr>
          <w:lang w:eastAsia="zh-CN"/>
        </w:rPr>
        <w:t>8. 主要原因和主要场所未漏填；</w:t>
      </w:r>
    </w:p>
    <w:p w14:paraId="5B40B2C7">
      <w:pPr>
        <w:spacing w:after="80" w:line="420" w:lineRule="exact"/>
        <w:jc w:val="both"/>
        <w:rPr>
          <w:rFonts w:hint="eastAsia"/>
          <w:lang w:eastAsia="zh-CN"/>
        </w:rPr>
      </w:pPr>
      <w:r>
        <w:rPr>
          <w:lang w:eastAsia="zh-CN"/>
        </w:rPr>
        <w:t>9. 检测状态和阳性检出药物填写清楚；</w:t>
      </w:r>
    </w:p>
    <w:p w14:paraId="66C90BA3">
      <w:pPr>
        <w:spacing w:after="80" w:line="420" w:lineRule="exact"/>
        <w:jc w:val="both"/>
        <w:rPr>
          <w:rFonts w:hint="eastAsia"/>
          <w:lang w:eastAsia="zh-CN"/>
        </w:rPr>
      </w:pPr>
      <w:r>
        <w:rPr>
          <w:lang w:eastAsia="zh-CN"/>
        </w:rPr>
        <w:t>10. 戒毒次数和复发情况填写一致；</w:t>
      </w:r>
    </w:p>
    <w:p w14:paraId="0AC5A250">
      <w:pPr>
        <w:spacing w:after="80" w:line="420" w:lineRule="exact"/>
        <w:jc w:val="both"/>
        <w:rPr>
          <w:rFonts w:hint="eastAsia"/>
          <w:lang w:eastAsia="zh-CN"/>
        </w:rPr>
      </w:pPr>
      <w:r>
        <w:rPr>
          <w:lang w:eastAsia="zh-CN"/>
        </w:rPr>
        <w:t>11. 前后项目逻辑一致；</w:t>
      </w:r>
    </w:p>
    <w:p w14:paraId="6137E470">
      <w:pPr>
        <w:spacing w:after="80" w:line="420" w:lineRule="exact"/>
        <w:jc w:val="both"/>
        <w:rPr>
          <w:rFonts w:hint="eastAsia"/>
          <w:lang w:eastAsia="zh-CN"/>
        </w:rPr>
      </w:pPr>
      <w:r>
        <w:rPr>
          <w:lang w:eastAsia="zh-CN"/>
        </w:rPr>
        <w:t>12. 对新型、罕见、多药滥用、高风险行为等重要信息有充分记录。</w:t>
      </w:r>
    </w:p>
    <w:p w14:paraId="375BF89B">
      <w:pPr>
        <w:spacing w:after="80" w:line="420" w:lineRule="exact"/>
        <w:jc w:val="both"/>
        <w:rPr>
          <w:rFonts w:hint="eastAsia"/>
          <w:b/>
          <w:bCs/>
          <w:lang w:eastAsia="zh-CN"/>
        </w:rPr>
      </w:pPr>
      <w:r>
        <w:rPr>
          <w:b/>
          <w:bCs/>
          <w:lang w:eastAsia="zh-CN"/>
        </w:rPr>
        <w:t>本指南为初稿，后续可根据湖北省药物滥用监测调查表质量评估结果、基层报告单位反馈意见及国家药物滥用监测电子上报系统功能调整情况进一步修订完善。</w:t>
      </w:r>
    </w:p>
    <w:sectPr>
      <w:footerReference r:id="rId5" w:type="default"/>
      <w:pgSz w:w="12240" w:h="15840"/>
      <w:pgMar w:top="1440" w:right="1531" w:bottom="1440" w:left="153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3DA7B">
    <w:pPr>
      <w:pStyle w:val="25"/>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003226">
                          <w:pPr>
                            <w:pStyle w:val="25"/>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6003226">
                    <w:pPr>
                      <w:pStyle w:val="25"/>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1CFDEC5F"/>
    <w:multiLevelType w:val="singleLevel"/>
    <w:tmpl w:val="1CFDEC5F"/>
    <w:lvl w:ilvl="0" w:tentative="0">
      <w:start w:val="1"/>
      <w:numFmt w:val="chineseCounting"/>
      <w:suff w:val="nothing"/>
      <w:lvlText w:val="（%1）"/>
      <w:lvlJc w:val="left"/>
      <w:rPr>
        <w:rFonts w:hint="eastAsia"/>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天蓝&amp;海蓝">
    <w15:presenceInfo w15:providerId="WPS Office" w15:userId="1335177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1"/>
  <w:bordersDoNotSurroundFooter w:val="1"/>
  <w:revisionView w:markup="0"/>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56239"/>
    <w:rsid w:val="00163B93"/>
    <w:rsid w:val="001752B0"/>
    <w:rsid w:val="00254692"/>
    <w:rsid w:val="0029639D"/>
    <w:rsid w:val="002B3C4F"/>
    <w:rsid w:val="00326F90"/>
    <w:rsid w:val="00350D1D"/>
    <w:rsid w:val="0036369F"/>
    <w:rsid w:val="00376B1F"/>
    <w:rsid w:val="003E503E"/>
    <w:rsid w:val="00410F20"/>
    <w:rsid w:val="00464E8C"/>
    <w:rsid w:val="006328F5"/>
    <w:rsid w:val="00667D54"/>
    <w:rsid w:val="006E0817"/>
    <w:rsid w:val="00720216"/>
    <w:rsid w:val="00740447"/>
    <w:rsid w:val="00795C2A"/>
    <w:rsid w:val="007A4D08"/>
    <w:rsid w:val="007B1CD1"/>
    <w:rsid w:val="007D35A5"/>
    <w:rsid w:val="00874C3C"/>
    <w:rsid w:val="00924B3B"/>
    <w:rsid w:val="00980176"/>
    <w:rsid w:val="00A36A67"/>
    <w:rsid w:val="00A956B1"/>
    <w:rsid w:val="00AA1D8D"/>
    <w:rsid w:val="00AB04EE"/>
    <w:rsid w:val="00AC7106"/>
    <w:rsid w:val="00B47730"/>
    <w:rsid w:val="00B65DA9"/>
    <w:rsid w:val="00B677DF"/>
    <w:rsid w:val="00BC2D92"/>
    <w:rsid w:val="00BF42C6"/>
    <w:rsid w:val="00C3585C"/>
    <w:rsid w:val="00CB0664"/>
    <w:rsid w:val="00D43B49"/>
    <w:rsid w:val="00DC241E"/>
    <w:rsid w:val="00DE7002"/>
    <w:rsid w:val="00E25087"/>
    <w:rsid w:val="00E465F9"/>
    <w:rsid w:val="00E8790C"/>
    <w:rsid w:val="00E87C81"/>
    <w:rsid w:val="00F20A85"/>
    <w:rsid w:val="00F74D8A"/>
    <w:rsid w:val="00FC2BC0"/>
    <w:rsid w:val="00FC693F"/>
    <w:rsid w:val="02A52864"/>
    <w:rsid w:val="03655221"/>
    <w:rsid w:val="036904A8"/>
    <w:rsid w:val="0E432C2B"/>
    <w:rsid w:val="111156C1"/>
    <w:rsid w:val="13CE33F5"/>
    <w:rsid w:val="174156B7"/>
    <w:rsid w:val="180D3B06"/>
    <w:rsid w:val="18BC23B6"/>
    <w:rsid w:val="1AA0603E"/>
    <w:rsid w:val="1B096967"/>
    <w:rsid w:val="1C9D605B"/>
    <w:rsid w:val="258E538A"/>
    <w:rsid w:val="261C26E6"/>
    <w:rsid w:val="264B51FE"/>
    <w:rsid w:val="26F245BE"/>
    <w:rsid w:val="2B153B6A"/>
    <w:rsid w:val="2BFA09B4"/>
    <w:rsid w:val="2C0028BD"/>
    <w:rsid w:val="2D376058"/>
    <w:rsid w:val="31B934DF"/>
    <w:rsid w:val="322701D4"/>
    <w:rsid w:val="3A5244D1"/>
    <w:rsid w:val="400E2C48"/>
    <w:rsid w:val="40222FAE"/>
    <w:rsid w:val="464A3C78"/>
    <w:rsid w:val="4AA07FA0"/>
    <w:rsid w:val="547C241E"/>
    <w:rsid w:val="575A58DF"/>
    <w:rsid w:val="58027FC6"/>
    <w:rsid w:val="5F2B0CC9"/>
    <w:rsid w:val="5F5F5395"/>
    <w:rsid w:val="60455DBA"/>
    <w:rsid w:val="612E0A3A"/>
    <w:rsid w:val="63043D0B"/>
    <w:rsid w:val="63FA6EBC"/>
    <w:rsid w:val="6B8F0831"/>
    <w:rsid w:val="6D586A2B"/>
    <w:rsid w:val="6EE51CFE"/>
    <w:rsid w:val="71E2790D"/>
    <w:rsid w:val="7F8E4C30"/>
    <w:rsid w:val="7FB6414A"/>
    <w:rsid w:val="7FB9990C"/>
    <w:rsid w:val="9FEFF908"/>
    <w:rsid w:val="ABEE1419"/>
    <w:rsid w:val="DE8323D6"/>
    <w:rsid w:val="E3EE61A0"/>
    <w:rsid w:val="FFFC8B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360" w:lineRule="auto"/>
      <w:ind w:firstLine="480"/>
    </w:pPr>
    <w:rPr>
      <w:rFonts w:ascii="宋体" w:hAnsi="宋体" w:eastAsia="宋体" w:cstheme="minorBidi"/>
      <w:sz w:val="24"/>
      <w:szCs w:val="22"/>
      <w:lang w:val="en-US" w:eastAsia="en-US" w:bidi="ar-SA"/>
    </w:rPr>
  </w:style>
  <w:style w:type="paragraph" w:styleId="3">
    <w:name w:val="heading 1"/>
    <w:basedOn w:val="1"/>
    <w:next w:val="1"/>
    <w:link w:val="141"/>
    <w:qFormat/>
    <w:uiPriority w:val="9"/>
    <w:pPr>
      <w:keepNext/>
      <w:keepLines/>
      <w:spacing w:before="120"/>
      <w:ind w:firstLine="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120"/>
      <w:ind w:firstLine="0"/>
      <w:outlineLvl w:val="1"/>
    </w:pPr>
    <w:rPr>
      <w:rFonts w:asciiTheme="majorHAnsi" w:hAnsiTheme="majorHAnsi" w:eastAsiaTheme="majorEastAsia" w:cstheme="majorBidi"/>
      <w:b/>
      <w:bCs/>
      <w:color w:val="4F81BD" w:themeColor="accent1"/>
      <w:sz w:val="28"/>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120"/>
      <w:ind w:firstLine="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68"/>
    <w:unhideWhenUsed/>
    <w:qFormat/>
    <w:uiPriority w:val="99"/>
  </w:style>
  <w:style w:type="paragraph" w:styleId="18">
    <w:name w:val="Body Text 3"/>
    <w:basedOn w:val="1"/>
    <w:link w:val="149"/>
    <w:unhideWhenUsed/>
    <w:qFormat/>
    <w:uiPriority w:val="99"/>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7"/>
    <w:unhideWhenUsed/>
    <w:qFormat/>
    <w:uiPriority w:val="99"/>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9"/>
    <w:unhideWhenUsed/>
    <w:qFormat/>
    <w:uiPriority w:val="99"/>
    <w:pPr>
      <w:tabs>
        <w:tab w:val="center" w:pos="4680"/>
        <w:tab w:val="right" w:pos="9360"/>
      </w:tabs>
      <w:spacing w:after="0" w:line="240" w:lineRule="auto"/>
    </w:pPr>
  </w:style>
  <w:style w:type="paragraph" w:styleId="26">
    <w:name w:val="header"/>
    <w:basedOn w:val="1"/>
    <w:link w:val="138"/>
    <w:unhideWhenUsed/>
    <w:qFormat/>
    <w:uiPriority w:val="99"/>
    <w:pPr>
      <w:tabs>
        <w:tab w:val="center" w:pos="4680"/>
        <w:tab w:val="right" w:pos="9360"/>
      </w:tabs>
      <w:spacing w:after="0" w:line="240" w:lineRule="auto"/>
    </w:pPr>
  </w:style>
  <w:style w:type="paragraph" w:styleId="27">
    <w:name w:val="Subtitle"/>
    <w:basedOn w:val="1"/>
    <w:next w:val="1"/>
    <w:link w:val="145"/>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8"/>
    <w:unhideWhenUsed/>
    <w:qFormat/>
    <w:uiPriority w:val="99"/>
    <w:pPr>
      <w:spacing w:line="480" w:lineRule="auto"/>
    </w:pPr>
  </w:style>
  <w:style w:type="paragraph" w:styleId="30">
    <w:name w:val="List Continue 2"/>
    <w:basedOn w:val="1"/>
    <w:unhideWhenUsed/>
    <w:qFormat/>
    <w:uiPriority w:val="99"/>
    <w:pPr>
      <w:ind w:left="720"/>
      <w:contextualSpacing/>
    </w:pPr>
  </w:style>
  <w:style w:type="paragraph" w:styleId="31">
    <w:name w:val="List Continue 3"/>
    <w:basedOn w:val="1"/>
    <w:unhideWhenUsed/>
    <w:qFormat/>
    <w:uiPriority w:val="99"/>
    <w:pPr>
      <w:ind w:left="1080"/>
      <w:contextualSpacing/>
    </w:pPr>
  </w:style>
  <w:style w:type="paragraph" w:styleId="32">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3">
    <w:name w:val="annotation subject"/>
    <w:basedOn w:val="17"/>
    <w:next w:val="17"/>
    <w:link w:val="169"/>
    <w:semiHidden/>
    <w:unhideWhenUsed/>
    <w:qFormat/>
    <w:uiPriority w:val="99"/>
    <w:rPr>
      <w:b/>
      <w:bCs/>
    </w:rPr>
  </w:style>
  <w:style w:type="table" w:styleId="35">
    <w:name w:val="Table Grid"/>
    <w:basedOn w:val="3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annotation reference"/>
    <w:basedOn w:val="134"/>
    <w:semiHidden/>
    <w:unhideWhenUsed/>
    <w:qFormat/>
    <w:uiPriority w:val="99"/>
    <w:rPr>
      <w:sz w:val="21"/>
      <w:szCs w:val="21"/>
    </w:rPr>
  </w:style>
  <w:style w:type="character" w:customStyle="1" w:styleId="138">
    <w:name w:val="页眉 字符"/>
    <w:basedOn w:val="134"/>
    <w:link w:val="26"/>
    <w:qFormat/>
    <w:uiPriority w:val="99"/>
  </w:style>
  <w:style w:type="character" w:customStyle="1" w:styleId="139">
    <w:name w:val="页脚 字符"/>
    <w:basedOn w:val="134"/>
    <w:link w:val="25"/>
    <w:qFormat/>
    <w:uiPriority w:val="99"/>
  </w:style>
  <w:style w:type="paragraph" w:styleId="140">
    <w:name w:val="No Spacing"/>
    <w:qFormat/>
    <w:uiPriority w:val="1"/>
    <w:rPr>
      <w:rFonts w:asciiTheme="minorHAnsi" w:hAnsiTheme="minorHAnsi" w:eastAsiaTheme="minorEastAsia" w:cstheme="minorBidi"/>
      <w:sz w:val="22"/>
      <w:szCs w:val="22"/>
      <w:lang w:val="en-US" w:eastAsia="en-US" w:bidi="ar-SA"/>
    </w:rPr>
  </w:style>
  <w:style w:type="character" w:customStyle="1" w:styleId="141">
    <w:name w:val="标题 1 字符"/>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标题 2 字符"/>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标题 3 字符"/>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标题 字符"/>
    <w:basedOn w:val="134"/>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副标题 字符"/>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正文文本 字符"/>
    <w:basedOn w:val="134"/>
    <w:link w:val="20"/>
    <w:qFormat/>
    <w:uiPriority w:val="99"/>
  </w:style>
  <w:style w:type="character" w:customStyle="1" w:styleId="148">
    <w:name w:val="正文文本 2 字符"/>
    <w:basedOn w:val="134"/>
    <w:link w:val="29"/>
    <w:qFormat/>
    <w:uiPriority w:val="99"/>
  </w:style>
  <w:style w:type="character" w:customStyle="1" w:styleId="149">
    <w:name w:val="正文文本 3 字符"/>
    <w:basedOn w:val="134"/>
    <w:link w:val="18"/>
    <w:qFormat/>
    <w:uiPriority w:val="99"/>
    <w:rPr>
      <w:sz w:val="16"/>
      <w:szCs w:val="16"/>
    </w:rPr>
  </w:style>
  <w:style w:type="character" w:customStyle="1" w:styleId="150">
    <w:name w:val="宏文本 字符"/>
    <w:basedOn w:val="134"/>
    <w:link w:val="2"/>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引用 字符"/>
    <w:basedOn w:val="134"/>
    <w:link w:val="151"/>
    <w:qFormat/>
    <w:uiPriority w:val="29"/>
    <w:rPr>
      <w:i/>
      <w:iCs/>
      <w:color w:val="000000" w:themeColor="text1"/>
      <w14:textFill>
        <w14:solidFill>
          <w14:schemeClr w14:val="tx1"/>
        </w14:solidFill>
      </w14:textFill>
    </w:rPr>
  </w:style>
  <w:style w:type="character" w:customStyle="1" w:styleId="153">
    <w:name w:val="标题 4 字符"/>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标题 5 字符"/>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5">
    <w:name w:val="标题 6 字符"/>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6">
    <w:name w:val="标题 7 字符"/>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标题 8 字符"/>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标题 9 字符"/>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明显引用 字符"/>
    <w:basedOn w:val="134"/>
    <w:link w:val="159"/>
    <w:qFormat/>
    <w:uiPriority w:val="30"/>
    <w:rPr>
      <w:b/>
      <w:bCs/>
      <w:i/>
      <w:iCs/>
      <w:color w:val="4F81BD" w:themeColor="accent1"/>
      <w14:textFill>
        <w14:solidFill>
          <w14:schemeClr w14:val="accent1"/>
        </w14:solidFill>
      </w14:textFill>
    </w:rPr>
  </w:style>
  <w:style w:type="character" w:customStyle="1" w:styleId="161">
    <w:name w:val="不明显强调1"/>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明显强调1"/>
    <w:basedOn w:val="134"/>
    <w:qFormat/>
    <w:uiPriority w:val="21"/>
    <w:rPr>
      <w:b/>
      <w:bCs/>
      <w:i/>
      <w:iCs/>
      <w:color w:val="4F81BD" w:themeColor="accent1"/>
      <w14:textFill>
        <w14:solidFill>
          <w14:schemeClr w14:val="accent1"/>
        </w14:solidFill>
      </w14:textFill>
    </w:rPr>
  </w:style>
  <w:style w:type="character" w:customStyle="1" w:styleId="163">
    <w:name w:val="不明显参考1"/>
    <w:basedOn w:val="134"/>
    <w:qFormat/>
    <w:uiPriority w:val="31"/>
    <w:rPr>
      <w:smallCaps/>
      <w:color w:val="C0504D" w:themeColor="accent2"/>
      <w:u w:val="single"/>
      <w14:textFill>
        <w14:solidFill>
          <w14:schemeClr w14:val="accent2"/>
        </w14:solidFill>
      </w14:textFill>
    </w:rPr>
  </w:style>
  <w:style w:type="character" w:customStyle="1" w:styleId="164">
    <w:name w:val="明显参考1"/>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书籍标题1"/>
    <w:basedOn w:val="134"/>
    <w:qFormat/>
    <w:uiPriority w:val="33"/>
    <w:rPr>
      <w:b/>
      <w:bCs/>
      <w:smallCaps/>
      <w:spacing w:val="5"/>
    </w:rPr>
  </w:style>
  <w:style w:type="paragraph" w:customStyle="1" w:styleId="166">
    <w:name w:val="TOC 标题1"/>
    <w:basedOn w:val="3"/>
    <w:next w:val="1"/>
    <w:semiHidden/>
    <w:unhideWhenUsed/>
    <w:qFormat/>
    <w:uiPriority w:val="39"/>
    <w:pPr>
      <w:outlineLvl w:val="9"/>
    </w:pPr>
  </w:style>
  <w:style w:type="paragraph" w:customStyle="1" w:styleId="167">
    <w:name w:val="Revision"/>
    <w:hidden/>
    <w:unhideWhenUsed/>
    <w:qFormat/>
    <w:uiPriority w:val="99"/>
    <w:rPr>
      <w:rFonts w:ascii="宋体" w:hAnsi="宋体" w:eastAsia="宋体" w:cstheme="minorBidi"/>
      <w:sz w:val="24"/>
      <w:szCs w:val="22"/>
      <w:lang w:val="en-US" w:eastAsia="en-US" w:bidi="ar-SA"/>
    </w:rPr>
  </w:style>
  <w:style w:type="character" w:customStyle="1" w:styleId="168">
    <w:name w:val="批注文字 字符"/>
    <w:basedOn w:val="134"/>
    <w:link w:val="17"/>
    <w:qFormat/>
    <w:uiPriority w:val="99"/>
    <w:rPr>
      <w:rFonts w:ascii="宋体" w:hAnsi="宋体" w:eastAsia="宋体"/>
      <w:sz w:val="24"/>
      <w:szCs w:val="22"/>
      <w:lang w:eastAsia="en-US"/>
    </w:rPr>
  </w:style>
  <w:style w:type="character" w:customStyle="1" w:styleId="169">
    <w:name w:val="批注主题 字符"/>
    <w:basedOn w:val="168"/>
    <w:link w:val="33"/>
    <w:semiHidden/>
    <w:qFormat/>
    <w:uiPriority w:val="99"/>
    <w:rPr>
      <w:rFonts w:ascii="宋体" w:hAnsi="宋体" w:eastAsia="宋体"/>
      <w:b/>
      <w:bCs/>
      <w:sz w:val="24"/>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7647</Words>
  <Characters>7753</Characters>
  <Lines>72</Lines>
  <Paragraphs>20</Paragraphs>
  <TotalTime>14</TotalTime>
  <ScaleCrop>false</ScaleCrop>
  <LinksUpToDate>false</LinksUpToDate>
  <CharactersWithSpaces>7803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2026-09-09T01:58:00Z</dcterms:created>
  <dc:creator>python-docx</dc:creator>
  <dc:description>generated by python-docx</dc:description>
  <cp:lastModifiedBy>天蓝&amp;海蓝</cp:lastModifiedBy>
  <cp:lastPrinted>2026-10-20T01:59:01Z</cp:lastPrinted>
  <dcterms:modified xsi:type="dcterms:W3CDTF">2026-10-20T02:01:33Z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52B43C4495AE475B85736EFEE586750B_13</vt:lpwstr>
  </property>
  <property fmtid="{D5CDD505-2E9C-101B-9397-08002B2CF9AE}" pid="4" name="KSOTemplateDocerSaveRecord">
    <vt:lpwstr>eyJoZGlkIjoiMjM2Y2JjZjFjMjliMjkyMDFhODg5OThmNjJjMzU3MGMiLCJ1c2VySWQiOiIxMzkwMjMwNTI0In0=</vt:lpwstr>
  </property>
</Properties>
</file>